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olor w:val="5B9BD5" w:themeColor="accent1"/>
          <w:sz w:val="24"/>
        </w:rPr>
        <w:id w:val="-1618218704"/>
        <w:docPartObj>
          <w:docPartGallery w:val="Cover Pages"/>
          <w:docPartUnique/>
        </w:docPartObj>
      </w:sdtPr>
      <w:sdtEndPr>
        <w:rPr>
          <w:color w:val="auto"/>
        </w:rPr>
      </w:sdtEndPr>
      <w:sdtContent>
        <w:p w14:paraId="221BF7B1" w14:textId="0A070E68" w:rsidR="00C9505D" w:rsidRDefault="00277EF0" w:rsidP="002677E4">
          <w:pPr>
            <w:pStyle w:val="NoSpacing"/>
            <w:spacing w:before="1540" w:after="240"/>
            <w:jc w:val="center"/>
            <w:rPr>
              <w:color w:val="5B9BD5" w:themeColor="accent1"/>
            </w:rPr>
          </w:pPr>
          <w:r>
            <w:rPr>
              <w:noProof/>
              <w:color w:val="5B9BD5" w:themeColor="accent1"/>
            </w:rPr>
            <w:drawing>
              <wp:anchor distT="0" distB="0" distL="114300" distR="114300" simplePos="0" relativeHeight="251727872" behindDoc="0" locked="0" layoutInCell="1" allowOverlap="1" wp14:anchorId="49C72436" wp14:editId="23A45DE8">
                <wp:simplePos x="0" y="0"/>
                <wp:positionH relativeFrom="margin">
                  <wp:posOffset>-466725</wp:posOffset>
                </wp:positionH>
                <wp:positionV relativeFrom="margin">
                  <wp:posOffset>-447675</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ient Handbook - Customer Experience - 2022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B47E53">
            <w:rPr>
              <w:color w:val="5B9BD5" w:themeColor="accent1"/>
            </w:rPr>
            <w:br w:type="page"/>
          </w:r>
        </w:p>
        <w:p w14:paraId="2936DAD4" w14:textId="6B7B4C66" w:rsidR="00C9505D" w:rsidRPr="00C9505D" w:rsidRDefault="00C9505D" w:rsidP="00C9505D">
          <w:pPr>
            <w:pStyle w:val="Heading3"/>
          </w:pPr>
          <w:r w:rsidRPr="00C9505D">
            <w:lastRenderedPageBreak/>
            <w:t>Welcome</w:t>
          </w:r>
        </w:p>
        <w:p w14:paraId="3875C1DF" w14:textId="77777777" w:rsidR="00C9505D" w:rsidRPr="00D441BB" w:rsidRDefault="00C9505D" w:rsidP="00C9505D">
          <w:pPr>
            <w:pStyle w:val="BasicParagraph"/>
            <w:suppressAutoHyphens/>
            <w:spacing w:line="276" w:lineRule="auto"/>
            <w:ind w:left="180" w:right="324"/>
            <w:jc w:val="center"/>
            <w:rPr>
              <w:rFonts w:ascii="Arial" w:hAnsi="Arial" w:cs="Arial"/>
              <w:sz w:val="32"/>
              <w:szCs w:val="32"/>
            </w:rPr>
          </w:pPr>
          <w:r w:rsidRPr="00D441BB">
            <w:rPr>
              <w:rFonts w:ascii="Arial" w:hAnsi="Arial" w:cs="Arial"/>
              <w:sz w:val="32"/>
              <w:szCs w:val="32"/>
            </w:rPr>
            <w:t>Tanana Chiefs Conference (TCC) Health Services developed this handbook to inform those we serve about the many services we provide. Because funding is limited and the cost of health care increases every year, we must use our health resources wisely. TCC Health Services serves Alaska Natives and American Indians living in Fairbanks and serves all the people living in the villages in Interior Alaska. TCC health care providers and staff want our services to be as easy to use and accessible as possible. We welcome comments regarding how services can be improved.</w:t>
          </w:r>
        </w:p>
        <w:p w14:paraId="189B4D19" w14:textId="77777777" w:rsidR="00C9505D" w:rsidRPr="00D441BB" w:rsidRDefault="00C9505D" w:rsidP="00C9505D">
          <w:pPr>
            <w:pStyle w:val="BasicParagraph"/>
            <w:suppressAutoHyphens/>
            <w:spacing w:line="276" w:lineRule="auto"/>
            <w:ind w:left="180" w:right="324"/>
            <w:jc w:val="center"/>
            <w:rPr>
              <w:rFonts w:ascii="Arial" w:hAnsi="Arial" w:cs="Arial"/>
              <w:sz w:val="32"/>
              <w:szCs w:val="32"/>
            </w:rPr>
          </w:pPr>
        </w:p>
        <w:p w14:paraId="18E97DB1" w14:textId="77777777" w:rsidR="00C9505D" w:rsidRPr="00D441BB" w:rsidRDefault="00C9505D" w:rsidP="00C9505D">
          <w:pPr>
            <w:pStyle w:val="BasicParagraph"/>
            <w:suppressAutoHyphens/>
            <w:spacing w:line="276" w:lineRule="auto"/>
            <w:ind w:left="180" w:right="324"/>
            <w:jc w:val="center"/>
            <w:rPr>
              <w:rFonts w:ascii="Arial" w:hAnsi="Arial" w:cs="Arial"/>
              <w:sz w:val="32"/>
              <w:szCs w:val="32"/>
            </w:rPr>
          </w:pPr>
          <w:r w:rsidRPr="00D441BB">
            <w:rPr>
              <w:rFonts w:ascii="Arial" w:hAnsi="Arial" w:cs="Arial"/>
              <w:sz w:val="32"/>
              <w:szCs w:val="32"/>
            </w:rPr>
            <w:t>It is important to us that you are satisfied with the quality of care and services you receive while you are a patient at any of the TCC Health Services locations. TCC clinics regularly conduct patient satisfaction surveys. We appreciate any feedback you give us. This allows us to monitor the quality of service and care we are providing to you.</w:t>
          </w:r>
        </w:p>
        <w:p w14:paraId="4BC0530B" w14:textId="2D16401E" w:rsidR="00C9505D" w:rsidRDefault="00C9505D">
          <w:pPr>
            <w:rPr>
              <w:rFonts w:asciiTheme="minorHAnsi" w:hAnsiTheme="minorHAnsi"/>
              <w:color w:val="5B9BD5" w:themeColor="accent1"/>
              <w:sz w:val="22"/>
            </w:rPr>
          </w:pPr>
          <w:r w:rsidRPr="005C6891">
            <w:rPr>
              <w:rFonts w:eastAsia="Arial" w:cs="Arial"/>
              <w:noProof/>
            </w:rPr>
            <w:drawing>
              <wp:anchor distT="0" distB="0" distL="0" distR="0" simplePos="0" relativeHeight="251735040" behindDoc="0" locked="0" layoutInCell="1" allowOverlap="1" wp14:anchorId="49A67A8B" wp14:editId="5C9D94E8">
                <wp:simplePos x="0" y="0"/>
                <wp:positionH relativeFrom="margin">
                  <wp:posOffset>2638425</wp:posOffset>
                </wp:positionH>
                <wp:positionV relativeFrom="margin">
                  <wp:posOffset>6438265</wp:posOffset>
                </wp:positionV>
                <wp:extent cx="1487170" cy="1537970"/>
                <wp:effectExtent l="0" t="0" r="0" b="5080"/>
                <wp:wrapSquare wrapText="bothSides"/>
                <wp:docPr id="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8.jpeg"/>
                        <pic:cNvPicPr/>
                      </pic:nvPicPr>
                      <pic:blipFill>
                        <a:blip r:embed="rId9" cstate="print"/>
                        <a:stretch>
                          <a:fillRect/>
                        </a:stretch>
                      </pic:blipFill>
                      <pic:spPr>
                        <a:xfrm>
                          <a:off x="0" y="0"/>
                          <a:ext cx="1487170" cy="1537970"/>
                        </a:xfrm>
                        <a:prstGeom prst="rect">
                          <a:avLst/>
                        </a:prstGeom>
                      </pic:spPr>
                    </pic:pic>
                  </a:graphicData>
                </a:graphic>
              </wp:anchor>
            </w:drawing>
          </w:r>
        </w:p>
        <w:p w14:paraId="2C8BCB68" w14:textId="30EC4BE9" w:rsidR="00C9505D" w:rsidRDefault="00C9505D">
          <w:pPr>
            <w:rPr>
              <w:rFonts w:asciiTheme="minorHAnsi" w:hAnsiTheme="minorHAnsi"/>
              <w:color w:val="5B9BD5" w:themeColor="accent1"/>
              <w:sz w:val="22"/>
            </w:rPr>
          </w:pPr>
          <w:r>
            <w:rPr>
              <w:color w:val="5B9BD5" w:themeColor="accent1"/>
            </w:rPr>
            <w:br w:type="page"/>
          </w:r>
        </w:p>
        <w:p w14:paraId="7428F2FF" w14:textId="77777777" w:rsidR="00277EF0" w:rsidRPr="002677E4" w:rsidRDefault="00277EF0" w:rsidP="002677E4">
          <w:pPr>
            <w:pStyle w:val="NoSpacing"/>
            <w:spacing w:before="1540" w:after="240"/>
            <w:jc w:val="center"/>
            <w:rPr>
              <w:color w:val="5B9BD5" w:themeColor="accent1"/>
            </w:rPr>
          </w:pPr>
        </w:p>
        <w:sdt>
          <w:sdtPr>
            <w:rPr>
              <w:rFonts w:ascii="Arial" w:eastAsiaTheme="minorHAnsi" w:hAnsi="Arial" w:cstheme="minorBidi"/>
              <w:b w:val="0"/>
              <w:i/>
              <w:iCs/>
              <w:color w:val="auto"/>
              <w:sz w:val="24"/>
              <w:szCs w:val="22"/>
            </w:rPr>
            <w:id w:val="580262711"/>
            <w:docPartObj>
              <w:docPartGallery w:val="Table of Contents"/>
              <w:docPartUnique/>
            </w:docPartObj>
          </w:sdtPr>
          <w:sdtEndPr>
            <w:rPr>
              <w:noProof/>
              <w:color w:val="5B9BD5" w:themeColor="accent1"/>
            </w:rPr>
          </w:sdtEndPr>
          <w:sdtContent>
            <w:p w14:paraId="6A3163C0" w14:textId="1A5C10C6" w:rsidR="00B47E53" w:rsidRDefault="00B47E53" w:rsidP="00B47E53">
              <w:pPr>
                <w:pStyle w:val="TOCHeading"/>
                <w:ind w:left="0" w:firstLine="0"/>
              </w:pPr>
              <w:r>
                <w:t>Table of Contents</w:t>
              </w:r>
            </w:p>
            <w:p w14:paraId="13135C28" w14:textId="4CD23A49" w:rsidR="00B70D87" w:rsidRDefault="00B47E53">
              <w:pPr>
                <w:pStyle w:val="TOC1"/>
                <w:tabs>
                  <w:tab w:val="right" w:leader="dot" w:pos="10790"/>
                </w:tabs>
                <w:rPr>
                  <w:rFonts w:asciiTheme="minorHAnsi" w:eastAsiaTheme="minorEastAsia" w:hAnsiTheme="minorHAnsi" w:cstheme="minorBidi"/>
                  <w:b w:val="0"/>
                  <w:bCs w:val="0"/>
                  <w:noProof/>
                  <w:color w:val="auto"/>
                  <w:sz w:val="22"/>
                  <w:szCs w:val="22"/>
                </w:rPr>
              </w:pPr>
              <w:r>
                <w:fldChar w:fldCharType="begin"/>
              </w:r>
              <w:r>
                <w:instrText xml:space="preserve"> TOC \o "1-3" \h \z \u </w:instrText>
              </w:r>
              <w:r>
                <w:fldChar w:fldCharType="separate"/>
              </w:r>
              <w:hyperlink w:anchor="_Toc117244286" w:history="1">
                <w:r w:rsidR="00B70D87" w:rsidRPr="00C45CA5">
                  <w:rPr>
                    <w:rStyle w:val="Hyperlink"/>
                    <w:noProof/>
                  </w:rPr>
                  <w:t>Location and Services of TCC Health Services Facilities in Fairbanks</w:t>
                </w:r>
                <w:r w:rsidR="00B70D87">
                  <w:rPr>
                    <w:noProof/>
                    <w:webHidden/>
                  </w:rPr>
                  <w:tab/>
                </w:r>
                <w:r w:rsidR="00B70D87">
                  <w:rPr>
                    <w:noProof/>
                    <w:webHidden/>
                  </w:rPr>
                  <w:fldChar w:fldCharType="begin"/>
                </w:r>
                <w:r w:rsidR="00B70D87">
                  <w:rPr>
                    <w:noProof/>
                    <w:webHidden/>
                  </w:rPr>
                  <w:instrText xml:space="preserve"> PAGEREF _Toc117244286 \h </w:instrText>
                </w:r>
                <w:r w:rsidR="00B70D87">
                  <w:rPr>
                    <w:noProof/>
                    <w:webHidden/>
                  </w:rPr>
                </w:r>
                <w:r w:rsidR="00B70D87">
                  <w:rPr>
                    <w:noProof/>
                    <w:webHidden/>
                  </w:rPr>
                  <w:fldChar w:fldCharType="separate"/>
                </w:r>
                <w:r w:rsidR="00C9505D">
                  <w:rPr>
                    <w:noProof/>
                    <w:webHidden/>
                  </w:rPr>
                  <w:t>6</w:t>
                </w:r>
                <w:r w:rsidR="00B70D87">
                  <w:rPr>
                    <w:noProof/>
                    <w:webHidden/>
                  </w:rPr>
                  <w:fldChar w:fldCharType="end"/>
                </w:r>
              </w:hyperlink>
            </w:p>
            <w:p w14:paraId="68C32845" w14:textId="456EB4AC"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287" w:history="1">
                <w:r w:rsidR="00B70D87" w:rsidRPr="00C45CA5">
                  <w:rPr>
                    <w:rStyle w:val="Hyperlink"/>
                    <w:noProof/>
                  </w:rPr>
                  <w:t>TCC Regional Health Board Responsibilities</w:t>
                </w:r>
                <w:r w:rsidR="00B70D87">
                  <w:rPr>
                    <w:noProof/>
                    <w:webHidden/>
                  </w:rPr>
                  <w:tab/>
                </w:r>
                <w:r w:rsidR="00B70D87">
                  <w:rPr>
                    <w:noProof/>
                    <w:webHidden/>
                  </w:rPr>
                  <w:fldChar w:fldCharType="begin"/>
                </w:r>
                <w:r w:rsidR="00B70D87">
                  <w:rPr>
                    <w:noProof/>
                    <w:webHidden/>
                  </w:rPr>
                  <w:instrText xml:space="preserve"> PAGEREF _Toc117244287 \h </w:instrText>
                </w:r>
                <w:r w:rsidR="00B70D87">
                  <w:rPr>
                    <w:noProof/>
                    <w:webHidden/>
                  </w:rPr>
                </w:r>
                <w:r w:rsidR="00B70D87">
                  <w:rPr>
                    <w:noProof/>
                    <w:webHidden/>
                  </w:rPr>
                  <w:fldChar w:fldCharType="separate"/>
                </w:r>
                <w:r w:rsidR="00C9505D">
                  <w:rPr>
                    <w:noProof/>
                    <w:webHidden/>
                  </w:rPr>
                  <w:t>7</w:t>
                </w:r>
                <w:r w:rsidR="00B70D87">
                  <w:rPr>
                    <w:noProof/>
                    <w:webHidden/>
                  </w:rPr>
                  <w:fldChar w:fldCharType="end"/>
                </w:r>
              </w:hyperlink>
            </w:p>
            <w:p w14:paraId="21ECD2AF" w14:textId="403A841B"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288" w:history="1">
                <w:r w:rsidR="00B70D87" w:rsidRPr="00C45CA5">
                  <w:rPr>
                    <w:rStyle w:val="Hyperlink"/>
                    <w:noProof/>
                  </w:rPr>
                  <w:t>Quality Management</w:t>
                </w:r>
                <w:r w:rsidR="00B70D87">
                  <w:rPr>
                    <w:noProof/>
                    <w:webHidden/>
                  </w:rPr>
                  <w:tab/>
                </w:r>
                <w:r w:rsidR="00B70D87">
                  <w:rPr>
                    <w:noProof/>
                    <w:webHidden/>
                  </w:rPr>
                  <w:fldChar w:fldCharType="begin"/>
                </w:r>
                <w:r w:rsidR="00B70D87">
                  <w:rPr>
                    <w:noProof/>
                    <w:webHidden/>
                  </w:rPr>
                  <w:instrText xml:space="preserve"> PAGEREF _Toc117244288 \h </w:instrText>
                </w:r>
                <w:r w:rsidR="00B70D87">
                  <w:rPr>
                    <w:noProof/>
                    <w:webHidden/>
                  </w:rPr>
                </w:r>
                <w:r w:rsidR="00B70D87">
                  <w:rPr>
                    <w:noProof/>
                    <w:webHidden/>
                  </w:rPr>
                  <w:fldChar w:fldCharType="separate"/>
                </w:r>
                <w:r w:rsidR="00C9505D">
                  <w:rPr>
                    <w:noProof/>
                    <w:webHidden/>
                  </w:rPr>
                  <w:t>8</w:t>
                </w:r>
                <w:r w:rsidR="00B70D87">
                  <w:rPr>
                    <w:noProof/>
                    <w:webHidden/>
                  </w:rPr>
                  <w:fldChar w:fldCharType="end"/>
                </w:r>
              </w:hyperlink>
            </w:p>
            <w:p w14:paraId="155B4178" w14:textId="113C150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89" w:history="1">
                <w:r w:rsidR="00B70D87" w:rsidRPr="00C45CA5">
                  <w:rPr>
                    <w:rStyle w:val="Hyperlink"/>
                    <w:noProof/>
                  </w:rPr>
                  <w:t>QM Objectives</w:t>
                </w:r>
                <w:r w:rsidR="00B70D87">
                  <w:rPr>
                    <w:noProof/>
                    <w:webHidden/>
                  </w:rPr>
                  <w:tab/>
                </w:r>
                <w:r w:rsidR="00B70D87">
                  <w:rPr>
                    <w:noProof/>
                    <w:webHidden/>
                  </w:rPr>
                  <w:fldChar w:fldCharType="begin"/>
                </w:r>
                <w:r w:rsidR="00B70D87">
                  <w:rPr>
                    <w:noProof/>
                    <w:webHidden/>
                  </w:rPr>
                  <w:instrText xml:space="preserve"> PAGEREF _Toc117244289 \h </w:instrText>
                </w:r>
                <w:r w:rsidR="00B70D87">
                  <w:rPr>
                    <w:noProof/>
                    <w:webHidden/>
                  </w:rPr>
                </w:r>
                <w:r w:rsidR="00B70D87">
                  <w:rPr>
                    <w:noProof/>
                    <w:webHidden/>
                  </w:rPr>
                  <w:fldChar w:fldCharType="separate"/>
                </w:r>
                <w:r w:rsidR="00C9505D">
                  <w:rPr>
                    <w:noProof/>
                    <w:webHidden/>
                  </w:rPr>
                  <w:t>8</w:t>
                </w:r>
                <w:r w:rsidR="00B70D87">
                  <w:rPr>
                    <w:noProof/>
                    <w:webHidden/>
                  </w:rPr>
                  <w:fldChar w:fldCharType="end"/>
                </w:r>
              </w:hyperlink>
            </w:p>
            <w:p w14:paraId="68EB4D6B" w14:textId="660EB806"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90" w:history="1">
                <w:r w:rsidR="00B70D87" w:rsidRPr="00C45CA5">
                  <w:rPr>
                    <w:rStyle w:val="Hyperlink"/>
                    <w:noProof/>
                  </w:rPr>
                  <w:t>Aspects of Quality Care</w:t>
                </w:r>
                <w:r w:rsidR="00B70D87">
                  <w:rPr>
                    <w:noProof/>
                    <w:webHidden/>
                  </w:rPr>
                  <w:tab/>
                </w:r>
                <w:r w:rsidR="00B70D87">
                  <w:rPr>
                    <w:noProof/>
                    <w:webHidden/>
                  </w:rPr>
                  <w:fldChar w:fldCharType="begin"/>
                </w:r>
                <w:r w:rsidR="00B70D87">
                  <w:rPr>
                    <w:noProof/>
                    <w:webHidden/>
                  </w:rPr>
                  <w:instrText xml:space="preserve"> PAGEREF _Toc117244290 \h </w:instrText>
                </w:r>
                <w:r w:rsidR="00B70D87">
                  <w:rPr>
                    <w:noProof/>
                    <w:webHidden/>
                  </w:rPr>
                </w:r>
                <w:r w:rsidR="00B70D87">
                  <w:rPr>
                    <w:noProof/>
                    <w:webHidden/>
                  </w:rPr>
                  <w:fldChar w:fldCharType="separate"/>
                </w:r>
                <w:r w:rsidR="00C9505D">
                  <w:rPr>
                    <w:noProof/>
                    <w:webHidden/>
                  </w:rPr>
                  <w:t>8</w:t>
                </w:r>
                <w:r w:rsidR="00B70D87">
                  <w:rPr>
                    <w:noProof/>
                    <w:webHidden/>
                  </w:rPr>
                  <w:fldChar w:fldCharType="end"/>
                </w:r>
              </w:hyperlink>
            </w:p>
            <w:p w14:paraId="2605DDE3" w14:textId="45F7AFAE"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291" w:history="1">
                <w:r w:rsidR="00B70D87" w:rsidRPr="00C45CA5">
                  <w:rPr>
                    <w:rStyle w:val="Hyperlink"/>
                    <w:noProof/>
                  </w:rPr>
                  <w:t>Patient Experience Program</w:t>
                </w:r>
                <w:r w:rsidR="00B70D87">
                  <w:rPr>
                    <w:noProof/>
                    <w:webHidden/>
                  </w:rPr>
                  <w:tab/>
                </w:r>
                <w:r w:rsidR="00B70D87">
                  <w:rPr>
                    <w:noProof/>
                    <w:webHidden/>
                  </w:rPr>
                  <w:fldChar w:fldCharType="begin"/>
                </w:r>
                <w:r w:rsidR="00B70D87">
                  <w:rPr>
                    <w:noProof/>
                    <w:webHidden/>
                  </w:rPr>
                  <w:instrText xml:space="preserve"> PAGEREF _Toc117244291 \h </w:instrText>
                </w:r>
                <w:r w:rsidR="00B70D87">
                  <w:rPr>
                    <w:noProof/>
                    <w:webHidden/>
                  </w:rPr>
                </w:r>
                <w:r w:rsidR="00B70D87">
                  <w:rPr>
                    <w:noProof/>
                    <w:webHidden/>
                  </w:rPr>
                  <w:fldChar w:fldCharType="separate"/>
                </w:r>
                <w:r w:rsidR="00C9505D">
                  <w:rPr>
                    <w:noProof/>
                    <w:webHidden/>
                  </w:rPr>
                  <w:t>10</w:t>
                </w:r>
                <w:r w:rsidR="00B70D87">
                  <w:rPr>
                    <w:noProof/>
                    <w:webHidden/>
                  </w:rPr>
                  <w:fldChar w:fldCharType="end"/>
                </w:r>
              </w:hyperlink>
            </w:p>
            <w:p w14:paraId="4A1E030A" w14:textId="1BE12656"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92" w:history="1">
                <w:r w:rsidR="00B70D87" w:rsidRPr="00C45CA5">
                  <w:rPr>
                    <w:rStyle w:val="Hyperlink"/>
                    <w:rFonts w:eastAsia="Arial"/>
                    <w:bCs/>
                    <w:noProof/>
                  </w:rPr>
                  <w:t>Who We Are</w:t>
                </w:r>
                <w:r w:rsidR="00B70D87">
                  <w:rPr>
                    <w:noProof/>
                    <w:webHidden/>
                  </w:rPr>
                  <w:tab/>
                </w:r>
                <w:r w:rsidR="00B70D87">
                  <w:rPr>
                    <w:noProof/>
                    <w:webHidden/>
                  </w:rPr>
                  <w:fldChar w:fldCharType="begin"/>
                </w:r>
                <w:r w:rsidR="00B70D87">
                  <w:rPr>
                    <w:noProof/>
                    <w:webHidden/>
                  </w:rPr>
                  <w:instrText xml:space="preserve"> PAGEREF _Toc117244292 \h </w:instrText>
                </w:r>
                <w:r w:rsidR="00B70D87">
                  <w:rPr>
                    <w:noProof/>
                    <w:webHidden/>
                  </w:rPr>
                </w:r>
                <w:r w:rsidR="00B70D87">
                  <w:rPr>
                    <w:noProof/>
                    <w:webHidden/>
                  </w:rPr>
                  <w:fldChar w:fldCharType="separate"/>
                </w:r>
                <w:r w:rsidR="00C9505D">
                  <w:rPr>
                    <w:noProof/>
                    <w:webHidden/>
                  </w:rPr>
                  <w:t>10</w:t>
                </w:r>
                <w:r w:rsidR="00B70D87">
                  <w:rPr>
                    <w:noProof/>
                    <w:webHidden/>
                  </w:rPr>
                  <w:fldChar w:fldCharType="end"/>
                </w:r>
              </w:hyperlink>
            </w:p>
            <w:p w14:paraId="7C676B99" w14:textId="39FF30D0"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93" w:history="1">
                <w:r w:rsidR="00B70D87" w:rsidRPr="00C45CA5">
                  <w:rPr>
                    <w:rStyle w:val="Hyperlink"/>
                    <w:rFonts w:eastAsia="Arial"/>
                    <w:bCs/>
                    <w:noProof/>
                  </w:rPr>
                  <w:t>What We Do and Don’t Do</w:t>
                </w:r>
                <w:r w:rsidR="00B70D87">
                  <w:rPr>
                    <w:noProof/>
                    <w:webHidden/>
                  </w:rPr>
                  <w:tab/>
                </w:r>
                <w:r w:rsidR="00B70D87">
                  <w:rPr>
                    <w:noProof/>
                    <w:webHidden/>
                  </w:rPr>
                  <w:fldChar w:fldCharType="begin"/>
                </w:r>
                <w:r w:rsidR="00B70D87">
                  <w:rPr>
                    <w:noProof/>
                    <w:webHidden/>
                  </w:rPr>
                  <w:instrText xml:space="preserve"> PAGEREF _Toc117244293 \h </w:instrText>
                </w:r>
                <w:r w:rsidR="00B70D87">
                  <w:rPr>
                    <w:noProof/>
                    <w:webHidden/>
                  </w:rPr>
                </w:r>
                <w:r w:rsidR="00B70D87">
                  <w:rPr>
                    <w:noProof/>
                    <w:webHidden/>
                  </w:rPr>
                  <w:fldChar w:fldCharType="separate"/>
                </w:r>
                <w:r w:rsidR="00C9505D">
                  <w:rPr>
                    <w:noProof/>
                    <w:webHidden/>
                  </w:rPr>
                  <w:t>10</w:t>
                </w:r>
                <w:r w:rsidR="00B70D87">
                  <w:rPr>
                    <w:noProof/>
                    <w:webHidden/>
                  </w:rPr>
                  <w:fldChar w:fldCharType="end"/>
                </w:r>
              </w:hyperlink>
            </w:p>
            <w:p w14:paraId="2697CC09" w14:textId="42B3217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94" w:history="1">
                <w:r w:rsidR="00B70D87" w:rsidRPr="00C45CA5">
                  <w:rPr>
                    <w:rStyle w:val="Hyperlink"/>
                    <w:rFonts w:eastAsia="Arial"/>
                    <w:bCs/>
                    <w:noProof/>
                  </w:rPr>
                  <w:t>Provide Patient Feedback</w:t>
                </w:r>
                <w:r w:rsidR="00B70D87">
                  <w:rPr>
                    <w:noProof/>
                    <w:webHidden/>
                  </w:rPr>
                  <w:tab/>
                </w:r>
                <w:r w:rsidR="00B70D87">
                  <w:rPr>
                    <w:noProof/>
                    <w:webHidden/>
                  </w:rPr>
                  <w:fldChar w:fldCharType="begin"/>
                </w:r>
                <w:r w:rsidR="00B70D87">
                  <w:rPr>
                    <w:noProof/>
                    <w:webHidden/>
                  </w:rPr>
                  <w:instrText xml:space="preserve"> PAGEREF _Toc117244294 \h </w:instrText>
                </w:r>
                <w:r w:rsidR="00B70D87">
                  <w:rPr>
                    <w:noProof/>
                    <w:webHidden/>
                  </w:rPr>
                </w:r>
                <w:r w:rsidR="00B70D87">
                  <w:rPr>
                    <w:noProof/>
                    <w:webHidden/>
                  </w:rPr>
                  <w:fldChar w:fldCharType="separate"/>
                </w:r>
                <w:r w:rsidR="00C9505D">
                  <w:rPr>
                    <w:noProof/>
                    <w:webHidden/>
                  </w:rPr>
                  <w:t>10</w:t>
                </w:r>
                <w:r w:rsidR="00B70D87">
                  <w:rPr>
                    <w:noProof/>
                    <w:webHidden/>
                  </w:rPr>
                  <w:fldChar w:fldCharType="end"/>
                </w:r>
              </w:hyperlink>
            </w:p>
            <w:p w14:paraId="287B4E10" w14:textId="204A8FA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95" w:history="1">
                <w:r w:rsidR="00B70D87" w:rsidRPr="00C45CA5">
                  <w:rPr>
                    <w:rStyle w:val="Hyperlink"/>
                    <w:rFonts w:eastAsia="Arial"/>
                    <w:bCs/>
                    <w:noProof/>
                  </w:rPr>
                  <w:t>Our Goals</w:t>
                </w:r>
                <w:r w:rsidR="00B70D87">
                  <w:rPr>
                    <w:noProof/>
                    <w:webHidden/>
                  </w:rPr>
                  <w:tab/>
                </w:r>
                <w:r w:rsidR="00B70D87">
                  <w:rPr>
                    <w:noProof/>
                    <w:webHidden/>
                  </w:rPr>
                  <w:fldChar w:fldCharType="begin"/>
                </w:r>
                <w:r w:rsidR="00B70D87">
                  <w:rPr>
                    <w:noProof/>
                    <w:webHidden/>
                  </w:rPr>
                  <w:instrText xml:space="preserve"> PAGEREF _Toc117244295 \h </w:instrText>
                </w:r>
                <w:r w:rsidR="00B70D87">
                  <w:rPr>
                    <w:noProof/>
                    <w:webHidden/>
                  </w:rPr>
                </w:r>
                <w:r w:rsidR="00B70D87">
                  <w:rPr>
                    <w:noProof/>
                    <w:webHidden/>
                  </w:rPr>
                  <w:fldChar w:fldCharType="separate"/>
                </w:r>
                <w:r w:rsidR="00C9505D">
                  <w:rPr>
                    <w:noProof/>
                    <w:webHidden/>
                  </w:rPr>
                  <w:t>10</w:t>
                </w:r>
                <w:r w:rsidR="00B70D87">
                  <w:rPr>
                    <w:noProof/>
                    <w:webHidden/>
                  </w:rPr>
                  <w:fldChar w:fldCharType="end"/>
                </w:r>
              </w:hyperlink>
            </w:p>
            <w:p w14:paraId="1D6E78A8" w14:textId="070477C4"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296" w:history="1">
                <w:r w:rsidR="00B70D87" w:rsidRPr="00C45CA5">
                  <w:rPr>
                    <w:rStyle w:val="Hyperlink"/>
                    <w:noProof/>
                  </w:rPr>
                  <w:t>Traveling to the Alaska Native Medical Center Campus?</w:t>
                </w:r>
                <w:r w:rsidR="00B70D87">
                  <w:rPr>
                    <w:noProof/>
                    <w:webHidden/>
                  </w:rPr>
                  <w:tab/>
                </w:r>
                <w:r w:rsidR="00B70D87">
                  <w:rPr>
                    <w:noProof/>
                    <w:webHidden/>
                  </w:rPr>
                  <w:fldChar w:fldCharType="begin"/>
                </w:r>
                <w:r w:rsidR="00B70D87">
                  <w:rPr>
                    <w:noProof/>
                    <w:webHidden/>
                  </w:rPr>
                  <w:instrText xml:space="preserve"> PAGEREF _Toc117244296 \h </w:instrText>
                </w:r>
                <w:r w:rsidR="00B70D87">
                  <w:rPr>
                    <w:noProof/>
                    <w:webHidden/>
                  </w:rPr>
                </w:r>
                <w:r w:rsidR="00B70D87">
                  <w:rPr>
                    <w:noProof/>
                    <w:webHidden/>
                  </w:rPr>
                  <w:fldChar w:fldCharType="separate"/>
                </w:r>
                <w:r w:rsidR="00C9505D">
                  <w:rPr>
                    <w:noProof/>
                    <w:webHidden/>
                  </w:rPr>
                  <w:t>10</w:t>
                </w:r>
                <w:r w:rsidR="00B70D87">
                  <w:rPr>
                    <w:noProof/>
                    <w:webHidden/>
                  </w:rPr>
                  <w:fldChar w:fldCharType="end"/>
                </w:r>
              </w:hyperlink>
            </w:p>
            <w:p w14:paraId="32178B64" w14:textId="514F48AC"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297" w:history="1">
                <w:r w:rsidR="00B70D87" w:rsidRPr="00C45CA5">
                  <w:rPr>
                    <w:rStyle w:val="Hyperlink"/>
                    <w:noProof/>
                  </w:rPr>
                  <w:t>Patient Experience Grievance Process</w:t>
                </w:r>
                <w:r w:rsidR="00B70D87">
                  <w:rPr>
                    <w:noProof/>
                    <w:webHidden/>
                  </w:rPr>
                  <w:tab/>
                </w:r>
                <w:r w:rsidR="00B70D87">
                  <w:rPr>
                    <w:noProof/>
                    <w:webHidden/>
                  </w:rPr>
                  <w:fldChar w:fldCharType="begin"/>
                </w:r>
                <w:r w:rsidR="00B70D87">
                  <w:rPr>
                    <w:noProof/>
                    <w:webHidden/>
                  </w:rPr>
                  <w:instrText xml:space="preserve"> PAGEREF _Toc117244297 \h </w:instrText>
                </w:r>
                <w:r w:rsidR="00B70D87">
                  <w:rPr>
                    <w:noProof/>
                    <w:webHidden/>
                  </w:rPr>
                </w:r>
                <w:r w:rsidR="00B70D87">
                  <w:rPr>
                    <w:noProof/>
                    <w:webHidden/>
                  </w:rPr>
                  <w:fldChar w:fldCharType="separate"/>
                </w:r>
                <w:r w:rsidR="00C9505D">
                  <w:rPr>
                    <w:noProof/>
                    <w:webHidden/>
                  </w:rPr>
                  <w:t>11</w:t>
                </w:r>
                <w:r w:rsidR="00B70D87">
                  <w:rPr>
                    <w:noProof/>
                    <w:webHidden/>
                  </w:rPr>
                  <w:fldChar w:fldCharType="end"/>
                </w:r>
              </w:hyperlink>
            </w:p>
            <w:p w14:paraId="4C4B444F" w14:textId="4D6B1140"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298" w:history="1">
                <w:r w:rsidR="00B70D87" w:rsidRPr="00C45CA5">
                  <w:rPr>
                    <w:rStyle w:val="Hyperlink"/>
                    <w:noProof/>
                  </w:rPr>
                  <w:t>Rights of Patient &amp; Clients</w:t>
                </w:r>
                <w:r w:rsidR="00B70D87">
                  <w:rPr>
                    <w:noProof/>
                    <w:webHidden/>
                  </w:rPr>
                  <w:tab/>
                </w:r>
                <w:r w:rsidR="00B70D87">
                  <w:rPr>
                    <w:noProof/>
                    <w:webHidden/>
                  </w:rPr>
                  <w:fldChar w:fldCharType="begin"/>
                </w:r>
                <w:r w:rsidR="00B70D87">
                  <w:rPr>
                    <w:noProof/>
                    <w:webHidden/>
                  </w:rPr>
                  <w:instrText xml:space="preserve"> PAGEREF _Toc117244298 \h </w:instrText>
                </w:r>
                <w:r w:rsidR="00B70D87">
                  <w:rPr>
                    <w:noProof/>
                    <w:webHidden/>
                  </w:rPr>
                </w:r>
                <w:r w:rsidR="00B70D87">
                  <w:rPr>
                    <w:noProof/>
                    <w:webHidden/>
                  </w:rPr>
                  <w:fldChar w:fldCharType="separate"/>
                </w:r>
                <w:r w:rsidR="00C9505D">
                  <w:rPr>
                    <w:noProof/>
                    <w:webHidden/>
                  </w:rPr>
                  <w:t>12</w:t>
                </w:r>
                <w:r w:rsidR="00B70D87">
                  <w:rPr>
                    <w:noProof/>
                    <w:webHidden/>
                  </w:rPr>
                  <w:fldChar w:fldCharType="end"/>
                </w:r>
              </w:hyperlink>
            </w:p>
            <w:p w14:paraId="7E886163" w14:textId="4DED83BF"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299" w:history="1">
                <w:r w:rsidR="00B70D87" w:rsidRPr="00C45CA5">
                  <w:rPr>
                    <w:rStyle w:val="Hyperlink"/>
                    <w:noProof/>
                  </w:rPr>
                  <w:t>Responsibilities of Patients &amp; Clients</w:t>
                </w:r>
                <w:r w:rsidR="00B70D87">
                  <w:rPr>
                    <w:noProof/>
                    <w:webHidden/>
                  </w:rPr>
                  <w:tab/>
                </w:r>
                <w:r w:rsidR="00B70D87">
                  <w:rPr>
                    <w:noProof/>
                    <w:webHidden/>
                  </w:rPr>
                  <w:fldChar w:fldCharType="begin"/>
                </w:r>
                <w:r w:rsidR="00B70D87">
                  <w:rPr>
                    <w:noProof/>
                    <w:webHidden/>
                  </w:rPr>
                  <w:instrText xml:space="preserve"> PAGEREF _Toc117244299 \h </w:instrText>
                </w:r>
                <w:r w:rsidR="00B70D87">
                  <w:rPr>
                    <w:noProof/>
                    <w:webHidden/>
                  </w:rPr>
                </w:r>
                <w:r w:rsidR="00B70D87">
                  <w:rPr>
                    <w:noProof/>
                    <w:webHidden/>
                  </w:rPr>
                  <w:fldChar w:fldCharType="separate"/>
                </w:r>
                <w:r w:rsidR="00C9505D">
                  <w:rPr>
                    <w:noProof/>
                    <w:webHidden/>
                  </w:rPr>
                  <w:t>13</w:t>
                </w:r>
                <w:r w:rsidR="00B70D87">
                  <w:rPr>
                    <w:noProof/>
                    <w:webHidden/>
                  </w:rPr>
                  <w:fldChar w:fldCharType="end"/>
                </w:r>
              </w:hyperlink>
            </w:p>
            <w:p w14:paraId="510D193C" w14:textId="68690611"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00" w:history="1">
                <w:r w:rsidR="00B70D87" w:rsidRPr="00C45CA5">
                  <w:rPr>
                    <w:rStyle w:val="Hyperlink"/>
                    <w:noProof/>
                  </w:rPr>
                  <w:t>Health Information Management Services</w:t>
                </w:r>
                <w:r w:rsidR="00B70D87">
                  <w:rPr>
                    <w:noProof/>
                    <w:webHidden/>
                  </w:rPr>
                  <w:tab/>
                </w:r>
                <w:r w:rsidR="00B70D87">
                  <w:rPr>
                    <w:noProof/>
                    <w:webHidden/>
                  </w:rPr>
                  <w:fldChar w:fldCharType="begin"/>
                </w:r>
                <w:r w:rsidR="00B70D87">
                  <w:rPr>
                    <w:noProof/>
                    <w:webHidden/>
                  </w:rPr>
                  <w:instrText xml:space="preserve"> PAGEREF _Toc117244300 \h </w:instrText>
                </w:r>
                <w:r w:rsidR="00B70D87">
                  <w:rPr>
                    <w:noProof/>
                    <w:webHidden/>
                  </w:rPr>
                </w:r>
                <w:r w:rsidR="00B70D87">
                  <w:rPr>
                    <w:noProof/>
                    <w:webHidden/>
                  </w:rPr>
                  <w:fldChar w:fldCharType="separate"/>
                </w:r>
                <w:r w:rsidR="00C9505D">
                  <w:rPr>
                    <w:noProof/>
                    <w:webHidden/>
                  </w:rPr>
                  <w:t>14</w:t>
                </w:r>
                <w:r w:rsidR="00B70D87">
                  <w:rPr>
                    <w:noProof/>
                    <w:webHidden/>
                  </w:rPr>
                  <w:fldChar w:fldCharType="end"/>
                </w:r>
              </w:hyperlink>
            </w:p>
            <w:p w14:paraId="7E8DFFD0" w14:textId="3953909B"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1" w:history="1">
                <w:r w:rsidR="00B70D87" w:rsidRPr="00C45CA5">
                  <w:rPr>
                    <w:rStyle w:val="Hyperlink"/>
                    <w:noProof/>
                  </w:rPr>
                  <w:t>Your Rights</w:t>
                </w:r>
                <w:r w:rsidR="00B70D87">
                  <w:rPr>
                    <w:noProof/>
                    <w:webHidden/>
                  </w:rPr>
                  <w:tab/>
                </w:r>
                <w:r w:rsidR="00B70D87">
                  <w:rPr>
                    <w:noProof/>
                    <w:webHidden/>
                  </w:rPr>
                  <w:fldChar w:fldCharType="begin"/>
                </w:r>
                <w:r w:rsidR="00B70D87">
                  <w:rPr>
                    <w:noProof/>
                    <w:webHidden/>
                  </w:rPr>
                  <w:instrText xml:space="preserve"> PAGEREF _Toc117244301 \h </w:instrText>
                </w:r>
                <w:r w:rsidR="00B70D87">
                  <w:rPr>
                    <w:noProof/>
                    <w:webHidden/>
                  </w:rPr>
                </w:r>
                <w:r w:rsidR="00B70D87">
                  <w:rPr>
                    <w:noProof/>
                    <w:webHidden/>
                  </w:rPr>
                  <w:fldChar w:fldCharType="separate"/>
                </w:r>
                <w:r w:rsidR="00C9505D">
                  <w:rPr>
                    <w:noProof/>
                    <w:webHidden/>
                  </w:rPr>
                  <w:t>14</w:t>
                </w:r>
                <w:r w:rsidR="00B70D87">
                  <w:rPr>
                    <w:noProof/>
                    <w:webHidden/>
                  </w:rPr>
                  <w:fldChar w:fldCharType="end"/>
                </w:r>
              </w:hyperlink>
            </w:p>
            <w:p w14:paraId="289BD9C8" w14:textId="73FB2F87"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2" w:history="1">
                <w:r w:rsidR="00B70D87" w:rsidRPr="00C45CA5">
                  <w:rPr>
                    <w:rStyle w:val="Hyperlink"/>
                    <w:noProof/>
                  </w:rPr>
                  <w:t>Your Choices</w:t>
                </w:r>
                <w:r w:rsidR="00B70D87">
                  <w:rPr>
                    <w:noProof/>
                    <w:webHidden/>
                  </w:rPr>
                  <w:tab/>
                </w:r>
                <w:r w:rsidR="00B70D87">
                  <w:rPr>
                    <w:noProof/>
                    <w:webHidden/>
                  </w:rPr>
                  <w:fldChar w:fldCharType="begin"/>
                </w:r>
                <w:r w:rsidR="00B70D87">
                  <w:rPr>
                    <w:noProof/>
                    <w:webHidden/>
                  </w:rPr>
                  <w:instrText xml:space="preserve"> PAGEREF _Toc117244302 \h </w:instrText>
                </w:r>
                <w:r w:rsidR="00B70D87">
                  <w:rPr>
                    <w:noProof/>
                    <w:webHidden/>
                  </w:rPr>
                </w:r>
                <w:r w:rsidR="00B70D87">
                  <w:rPr>
                    <w:noProof/>
                    <w:webHidden/>
                  </w:rPr>
                  <w:fldChar w:fldCharType="separate"/>
                </w:r>
                <w:r w:rsidR="00C9505D">
                  <w:rPr>
                    <w:noProof/>
                    <w:webHidden/>
                  </w:rPr>
                  <w:t>15</w:t>
                </w:r>
                <w:r w:rsidR="00B70D87">
                  <w:rPr>
                    <w:noProof/>
                    <w:webHidden/>
                  </w:rPr>
                  <w:fldChar w:fldCharType="end"/>
                </w:r>
              </w:hyperlink>
            </w:p>
            <w:p w14:paraId="7DFE9403" w14:textId="77A79AB3"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3" w:history="1">
                <w:r w:rsidR="00B70D87" w:rsidRPr="00C45CA5">
                  <w:rPr>
                    <w:rStyle w:val="Hyperlink"/>
                    <w:noProof/>
                  </w:rPr>
                  <w:t>Our Uses and Disclosures</w:t>
                </w:r>
                <w:r w:rsidR="00B70D87">
                  <w:rPr>
                    <w:noProof/>
                    <w:webHidden/>
                  </w:rPr>
                  <w:tab/>
                </w:r>
                <w:r w:rsidR="00B70D87">
                  <w:rPr>
                    <w:noProof/>
                    <w:webHidden/>
                  </w:rPr>
                  <w:fldChar w:fldCharType="begin"/>
                </w:r>
                <w:r w:rsidR="00B70D87">
                  <w:rPr>
                    <w:noProof/>
                    <w:webHidden/>
                  </w:rPr>
                  <w:instrText xml:space="preserve"> PAGEREF _Toc117244303 \h </w:instrText>
                </w:r>
                <w:r w:rsidR="00B70D87">
                  <w:rPr>
                    <w:noProof/>
                    <w:webHidden/>
                  </w:rPr>
                </w:r>
                <w:r w:rsidR="00B70D87">
                  <w:rPr>
                    <w:noProof/>
                    <w:webHidden/>
                  </w:rPr>
                  <w:fldChar w:fldCharType="separate"/>
                </w:r>
                <w:r w:rsidR="00C9505D">
                  <w:rPr>
                    <w:noProof/>
                    <w:webHidden/>
                  </w:rPr>
                  <w:t>16</w:t>
                </w:r>
                <w:r w:rsidR="00B70D87">
                  <w:rPr>
                    <w:noProof/>
                    <w:webHidden/>
                  </w:rPr>
                  <w:fldChar w:fldCharType="end"/>
                </w:r>
              </w:hyperlink>
            </w:p>
            <w:p w14:paraId="2A81266F" w14:textId="768561A0"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4" w:history="1">
                <w:r w:rsidR="00B70D87" w:rsidRPr="00C45CA5">
                  <w:rPr>
                    <w:rStyle w:val="Hyperlink"/>
                    <w:noProof/>
                  </w:rPr>
                  <w:t>Our Responsibilities</w:t>
                </w:r>
                <w:r w:rsidR="00B70D87">
                  <w:rPr>
                    <w:noProof/>
                    <w:webHidden/>
                  </w:rPr>
                  <w:tab/>
                </w:r>
                <w:r w:rsidR="00B70D87">
                  <w:rPr>
                    <w:noProof/>
                    <w:webHidden/>
                  </w:rPr>
                  <w:fldChar w:fldCharType="begin"/>
                </w:r>
                <w:r w:rsidR="00B70D87">
                  <w:rPr>
                    <w:noProof/>
                    <w:webHidden/>
                  </w:rPr>
                  <w:instrText xml:space="preserve"> PAGEREF _Toc117244304 \h </w:instrText>
                </w:r>
                <w:r w:rsidR="00B70D87">
                  <w:rPr>
                    <w:noProof/>
                    <w:webHidden/>
                  </w:rPr>
                </w:r>
                <w:r w:rsidR="00B70D87">
                  <w:rPr>
                    <w:noProof/>
                    <w:webHidden/>
                  </w:rPr>
                  <w:fldChar w:fldCharType="separate"/>
                </w:r>
                <w:r w:rsidR="00C9505D">
                  <w:rPr>
                    <w:noProof/>
                    <w:webHidden/>
                  </w:rPr>
                  <w:t>18</w:t>
                </w:r>
                <w:r w:rsidR="00B70D87">
                  <w:rPr>
                    <w:noProof/>
                    <w:webHidden/>
                  </w:rPr>
                  <w:fldChar w:fldCharType="end"/>
                </w:r>
              </w:hyperlink>
            </w:p>
            <w:p w14:paraId="37AC472B" w14:textId="57F805EC"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5" w:history="1">
                <w:r w:rsidR="00B70D87" w:rsidRPr="00C45CA5">
                  <w:rPr>
                    <w:rStyle w:val="Hyperlink"/>
                    <w:noProof/>
                  </w:rPr>
                  <w:t>Changes to the Term of this Notice</w:t>
                </w:r>
                <w:r w:rsidR="00B70D87">
                  <w:rPr>
                    <w:noProof/>
                    <w:webHidden/>
                  </w:rPr>
                  <w:tab/>
                </w:r>
                <w:r w:rsidR="00B70D87">
                  <w:rPr>
                    <w:noProof/>
                    <w:webHidden/>
                  </w:rPr>
                  <w:fldChar w:fldCharType="begin"/>
                </w:r>
                <w:r w:rsidR="00B70D87">
                  <w:rPr>
                    <w:noProof/>
                    <w:webHidden/>
                  </w:rPr>
                  <w:instrText xml:space="preserve"> PAGEREF _Toc117244305 \h </w:instrText>
                </w:r>
                <w:r w:rsidR="00B70D87">
                  <w:rPr>
                    <w:noProof/>
                    <w:webHidden/>
                  </w:rPr>
                </w:r>
                <w:r w:rsidR="00B70D87">
                  <w:rPr>
                    <w:noProof/>
                    <w:webHidden/>
                  </w:rPr>
                  <w:fldChar w:fldCharType="separate"/>
                </w:r>
                <w:r w:rsidR="00C9505D">
                  <w:rPr>
                    <w:noProof/>
                    <w:webHidden/>
                  </w:rPr>
                  <w:t>18</w:t>
                </w:r>
                <w:r w:rsidR="00B70D87">
                  <w:rPr>
                    <w:noProof/>
                    <w:webHidden/>
                  </w:rPr>
                  <w:fldChar w:fldCharType="end"/>
                </w:r>
              </w:hyperlink>
            </w:p>
            <w:p w14:paraId="6733041A" w14:textId="0C0443AA"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06" w:history="1">
                <w:r w:rsidR="00B70D87" w:rsidRPr="00C45CA5">
                  <w:rPr>
                    <w:rStyle w:val="Hyperlink"/>
                    <w:noProof/>
                  </w:rPr>
                  <w:t>Patient Registration</w:t>
                </w:r>
                <w:r w:rsidR="00B70D87">
                  <w:rPr>
                    <w:noProof/>
                    <w:webHidden/>
                  </w:rPr>
                  <w:tab/>
                </w:r>
                <w:r w:rsidR="00B70D87">
                  <w:rPr>
                    <w:noProof/>
                    <w:webHidden/>
                  </w:rPr>
                  <w:fldChar w:fldCharType="begin"/>
                </w:r>
                <w:r w:rsidR="00B70D87">
                  <w:rPr>
                    <w:noProof/>
                    <w:webHidden/>
                  </w:rPr>
                  <w:instrText xml:space="preserve"> PAGEREF _Toc117244306 \h </w:instrText>
                </w:r>
                <w:r w:rsidR="00B70D87">
                  <w:rPr>
                    <w:noProof/>
                    <w:webHidden/>
                  </w:rPr>
                </w:r>
                <w:r w:rsidR="00B70D87">
                  <w:rPr>
                    <w:noProof/>
                    <w:webHidden/>
                  </w:rPr>
                  <w:fldChar w:fldCharType="separate"/>
                </w:r>
                <w:r w:rsidR="00C9505D">
                  <w:rPr>
                    <w:noProof/>
                    <w:webHidden/>
                  </w:rPr>
                  <w:t>19</w:t>
                </w:r>
                <w:r w:rsidR="00B70D87">
                  <w:rPr>
                    <w:noProof/>
                    <w:webHidden/>
                  </w:rPr>
                  <w:fldChar w:fldCharType="end"/>
                </w:r>
              </w:hyperlink>
            </w:p>
            <w:p w14:paraId="2B313E3A" w14:textId="353AFA6B"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7" w:history="1">
                <w:r w:rsidR="00B70D87" w:rsidRPr="00C45CA5">
                  <w:rPr>
                    <w:rStyle w:val="Hyperlink"/>
                    <w:noProof/>
                  </w:rPr>
                  <w:t>Verification of Eligibility</w:t>
                </w:r>
                <w:r w:rsidR="00B70D87">
                  <w:rPr>
                    <w:noProof/>
                    <w:webHidden/>
                  </w:rPr>
                  <w:tab/>
                </w:r>
                <w:r w:rsidR="00B70D87">
                  <w:rPr>
                    <w:noProof/>
                    <w:webHidden/>
                  </w:rPr>
                  <w:fldChar w:fldCharType="begin"/>
                </w:r>
                <w:r w:rsidR="00B70D87">
                  <w:rPr>
                    <w:noProof/>
                    <w:webHidden/>
                  </w:rPr>
                  <w:instrText xml:space="preserve"> PAGEREF _Toc117244307 \h </w:instrText>
                </w:r>
                <w:r w:rsidR="00B70D87">
                  <w:rPr>
                    <w:noProof/>
                    <w:webHidden/>
                  </w:rPr>
                </w:r>
                <w:r w:rsidR="00B70D87">
                  <w:rPr>
                    <w:noProof/>
                    <w:webHidden/>
                  </w:rPr>
                  <w:fldChar w:fldCharType="separate"/>
                </w:r>
                <w:r w:rsidR="00C9505D">
                  <w:rPr>
                    <w:noProof/>
                    <w:webHidden/>
                  </w:rPr>
                  <w:t>19</w:t>
                </w:r>
                <w:r w:rsidR="00B70D87">
                  <w:rPr>
                    <w:noProof/>
                    <w:webHidden/>
                  </w:rPr>
                  <w:fldChar w:fldCharType="end"/>
                </w:r>
              </w:hyperlink>
            </w:p>
            <w:p w14:paraId="1B2CF650" w14:textId="17049EF8"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8" w:history="1">
                <w:r w:rsidR="00B70D87" w:rsidRPr="00C45CA5">
                  <w:rPr>
                    <w:rStyle w:val="Hyperlink"/>
                    <w:noProof/>
                  </w:rPr>
                  <w:t>Proof of Eligibility Required for Services</w:t>
                </w:r>
                <w:r w:rsidR="00B70D87">
                  <w:rPr>
                    <w:noProof/>
                    <w:webHidden/>
                  </w:rPr>
                  <w:tab/>
                </w:r>
                <w:r w:rsidR="00B70D87">
                  <w:rPr>
                    <w:noProof/>
                    <w:webHidden/>
                  </w:rPr>
                  <w:fldChar w:fldCharType="begin"/>
                </w:r>
                <w:r w:rsidR="00B70D87">
                  <w:rPr>
                    <w:noProof/>
                    <w:webHidden/>
                  </w:rPr>
                  <w:instrText xml:space="preserve"> PAGEREF _Toc117244308 \h </w:instrText>
                </w:r>
                <w:r w:rsidR="00B70D87">
                  <w:rPr>
                    <w:noProof/>
                    <w:webHidden/>
                  </w:rPr>
                </w:r>
                <w:r w:rsidR="00B70D87">
                  <w:rPr>
                    <w:noProof/>
                    <w:webHidden/>
                  </w:rPr>
                  <w:fldChar w:fldCharType="separate"/>
                </w:r>
                <w:r w:rsidR="00C9505D">
                  <w:rPr>
                    <w:noProof/>
                    <w:webHidden/>
                  </w:rPr>
                  <w:t>20</w:t>
                </w:r>
                <w:r w:rsidR="00B70D87">
                  <w:rPr>
                    <w:noProof/>
                    <w:webHidden/>
                  </w:rPr>
                  <w:fldChar w:fldCharType="end"/>
                </w:r>
              </w:hyperlink>
            </w:p>
            <w:p w14:paraId="26F21A3B" w14:textId="4184BC0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09" w:history="1">
                <w:r w:rsidR="00B70D87" w:rsidRPr="00C45CA5">
                  <w:rPr>
                    <w:rStyle w:val="Hyperlink"/>
                    <w:noProof/>
                  </w:rPr>
                  <w:t>Denali KidCare</w:t>
                </w:r>
                <w:r w:rsidR="00B70D87">
                  <w:rPr>
                    <w:noProof/>
                    <w:webHidden/>
                  </w:rPr>
                  <w:tab/>
                </w:r>
                <w:r w:rsidR="00B70D87">
                  <w:rPr>
                    <w:noProof/>
                    <w:webHidden/>
                  </w:rPr>
                  <w:fldChar w:fldCharType="begin"/>
                </w:r>
                <w:r w:rsidR="00B70D87">
                  <w:rPr>
                    <w:noProof/>
                    <w:webHidden/>
                  </w:rPr>
                  <w:instrText xml:space="preserve"> PAGEREF _Toc117244309 \h </w:instrText>
                </w:r>
                <w:r w:rsidR="00B70D87">
                  <w:rPr>
                    <w:noProof/>
                    <w:webHidden/>
                  </w:rPr>
                </w:r>
                <w:r w:rsidR="00B70D87">
                  <w:rPr>
                    <w:noProof/>
                    <w:webHidden/>
                  </w:rPr>
                  <w:fldChar w:fldCharType="separate"/>
                </w:r>
                <w:r w:rsidR="00C9505D">
                  <w:rPr>
                    <w:noProof/>
                    <w:webHidden/>
                  </w:rPr>
                  <w:t>20</w:t>
                </w:r>
                <w:r w:rsidR="00B70D87">
                  <w:rPr>
                    <w:noProof/>
                    <w:webHidden/>
                  </w:rPr>
                  <w:fldChar w:fldCharType="end"/>
                </w:r>
              </w:hyperlink>
            </w:p>
            <w:p w14:paraId="30E501A2" w14:textId="0E86D2F3"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10" w:history="1">
                <w:r w:rsidR="00B70D87" w:rsidRPr="00C45CA5">
                  <w:rPr>
                    <w:rStyle w:val="Hyperlink"/>
                    <w:noProof/>
                  </w:rPr>
                  <w:t>Business Office</w:t>
                </w:r>
                <w:r w:rsidR="00B70D87">
                  <w:rPr>
                    <w:noProof/>
                    <w:webHidden/>
                  </w:rPr>
                  <w:tab/>
                </w:r>
                <w:r w:rsidR="00B70D87">
                  <w:rPr>
                    <w:noProof/>
                    <w:webHidden/>
                  </w:rPr>
                  <w:fldChar w:fldCharType="begin"/>
                </w:r>
                <w:r w:rsidR="00B70D87">
                  <w:rPr>
                    <w:noProof/>
                    <w:webHidden/>
                  </w:rPr>
                  <w:instrText xml:space="preserve"> PAGEREF _Toc117244310 \h </w:instrText>
                </w:r>
                <w:r w:rsidR="00B70D87">
                  <w:rPr>
                    <w:noProof/>
                    <w:webHidden/>
                  </w:rPr>
                </w:r>
                <w:r w:rsidR="00B70D87">
                  <w:rPr>
                    <w:noProof/>
                    <w:webHidden/>
                  </w:rPr>
                  <w:fldChar w:fldCharType="separate"/>
                </w:r>
                <w:r w:rsidR="00C9505D">
                  <w:rPr>
                    <w:noProof/>
                    <w:webHidden/>
                  </w:rPr>
                  <w:t>21</w:t>
                </w:r>
                <w:r w:rsidR="00B70D87">
                  <w:rPr>
                    <w:noProof/>
                    <w:webHidden/>
                  </w:rPr>
                  <w:fldChar w:fldCharType="end"/>
                </w:r>
              </w:hyperlink>
            </w:p>
            <w:p w14:paraId="5C7C602B" w14:textId="64A46F40"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1" w:history="1">
                <w:r w:rsidR="00B70D87" w:rsidRPr="00C45CA5">
                  <w:rPr>
                    <w:rStyle w:val="Hyperlink"/>
                    <w:noProof/>
                  </w:rPr>
                  <w:t>Payment &amp; Insurance:</w:t>
                </w:r>
                <w:r w:rsidR="00B70D87">
                  <w:rPr>
                    <w:noProof/>
                    <w:webHidden/>
                  </w:rPr>
                  <w:tab/>
                </w:r>
                <w:r w:rsidR="00B70D87">
                  <w:rPr>
                    <w:noProof/>
                    <w:webHidden/>
                  </w:rPr>
                  <w:fldChar w:fldCharType="begin"/>
                </w:r>
                <w:r w:rsidR="00B70D87">
                  <w:rPr>
                    <w:noProof/>
                    <w:webHidden/>
                  </w:rPr>
                  <w:instrText xml:space="preserve"> PAGEREF _Toc117244311 \h </w:instrText>
                </w:r>
                <w:r w:rsidR="00B70D87">
                  <w:rPr>
                    <w:noProof/>
                    <w:webHidden/>
                  </w:rPr>
                </w:r>
                <w:r w:rsidR="00B70D87">
                  <w:rPr>
                    <w:noProof/>
                    <w:webHidden/>
                  </w:rPr>
                  <w:fldChar w:fldCharType="separate"/>
                </w:r>
                <w:r w:rsidR="00C9505D">
                  <w:rPr>
                    <w:noProof/>
                    <w:webHidden/>
                  </w:rPr>
                  <w:t>21</w:t>
                </w:r>
                <w:r w:rsidR="00B70D87">
                  <w:rPr>
                    <w:noProof/>
                    <w:webHidden/>
                  </w:rPr>
                  <w:fldChar w:fldCharType="end"/>
                </w:r>
              </w:hyperlink>
            </w:p>
            <w:p w14:paraId="2A8233EE" w14:textId="051C603C"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12" w:history="1">
                <w:r w:rsidR="00B70D87" w:rsidRPr="00C45CA5">
                  <w:rPr>
                    <w:rStyle w:val="Hyperlink"/>
                    <w:noProof/>
                  </w:rPr>
                  <w:t>What is Purchased Referred Care?</w:t>
                </w:r>
                <w:r w:rsidR="00B70D87">
                  <w:rPr>
                    <w:noProof/>
                    <w:webHidden/>
                  </w:rPr>
                  <w:tab/>
                </w:r>
                <w:r w:rsidR="00B70D87">
                  <w:rPr>
                    <w:noProof/>
                    <w:webHidden/>
                  </w:rPr>
                  <w:fldChar w:fldCharType="begin"/>
                </w:r>
                <w:r w:rsidR="00B70D87">
                  <w:rPr>
                    <w:noProof/>
                    <w:webHidden/>
                  </w:rPr>
                  <w:instrText xml:space="preserve"> PAGEREF _Toc117244312 \h </w:instrText>
                </w:r>
                <w:r w:rsidR="00B70D87">
                  <w:rPr>
                    <w:noProof/>
                    <w:webHidden/>
                  </w:rPr>
                </w:r>
                <w:r w:rsidR="00B70D87">
                  <w:rPr>
                    <w:noProof/>
                    <w:webHidden/>
                  </w:rPr>
                  <w:fldChar w:fldCharType="separate"/>
                </w:r>
                <w:r w:rsidR="00C9505D">
                  <w:rPr>
                    <w:noProof/>
                    <w:webHidden/>
                  </w:rPr>
                  <w:t>22</w:t>
                </w:r>
                <w:r w:rsidR="00B70D87">
                  <w:rPr>
                    <w:noProof/>
                    <w:webHidden/>
                  </w:rPr>
                  <w:fldChar w:fldCharType="end"/>
                </w:r>
              </w:hyperlink>
            </w:p>
            <w:p w14:paraId="600EF0EC" w14:textId="41ADAD5C"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13" w:history="1">
                <w:r w:rsidR="00B70D87" w:rsidRPr="00C45CA5">
                  <w:rPr>
                    <w:rStyle w:val="Hyperlink"/>
                    <w:noProof/>
                  </w:rPr>
                  <w:t>Purchased Referred Care &amp; Eligibility</w:t>
                </w:r>
                <w:r w:rsidR="00B70D87">
                  <w:rPr>
                    <w:noProof/>
                    <w:webHidden/>
                  </w:rPr>
                  <w:tab/>
                </w:r>
                <w:r w:rsidR="00B70D87">
                  <w:rPr>
                    <w:noProof/>
                    <w:webHidden/>
                  </w:rPr>
                  <w:fldChar w:fldCharType="begin"/>
                </w:r>
                <w:r w:rsidR="00B70D87">
                  <w:rPr>
                    <w:noProof/>
                    <w:webHidden/>
                  </w:rPr>
                  <w:instrText xml:space="preserve"> PAGEREF _Toc117244313 \h </w:instrText>
                </w:r>
                <w:r w:rsidR="00B70D87">
                  <w:rPr>
                    <w:noProof/>
                    <w:webHidden/>
                  </w:rPr>
                </w:r>
                <w:r w:rsidR="00B70D87">
                  <w:rPr>
                    <w:noProof/>
                    <w:webHidden/>
                  </w:rPr>
                  <w:fldChar w:fldCharType="separate"/>
                </w:r>
                <w:r w:rsidR="00C9505D">
                  <w:rPr>
                    <w:noProof/>
                    <w:webHidden/>
                  </w:rPr>
                  <w:t>23</w:t>
                </w:r>
                <w:r w:rsidR="00B70D87">
                  <w:rPr>
                    <w:noProof/>
                    <w:webHidden/>
                  </w:rPr>
                  <w:fldChar w:fldCharType="end"/>
                </w:r>
              </w:hyperlink>
            </w:p>
            <w:p w14:paraId="383D882B" w14:textId="43907915"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4" w:history="1">
                <w:r w:rsidR="00B70D87" w:rsidRPr="00C45CA5">
                  <w:rPr>
                    <w:rStyle w:val="Hyperlink"/>
                    <w:noProof/>
                  </w:rPr>
                  <w:t>Interior Alaska Service Unit</w:t>
                </w:r>
                <w:r w:rsidR="00B70D87">
                  <w:rPr>
                    <w:noProof/>
                    <w:webHidden/>
                  </w:rPr>
                  <w:tab/>
                </w:r>
                <w:r w:rsidR="00B70D87">
                  <w:rPr>
                    <w:noProof/>
                    <w:webHidden/>
                  </w:rPr>
                  <w:fldChar w:fldCharType="begin"/>
                </w:r>
                <w:r w:rsidR="00B70D87">
                  <w:rPr>
                    <w:noProof/>
                    <w:webHidden/>
                  </w:rPr>
                  <w:instrText xml:space="preserve"> PAGEREF _Toc117244314 \h </w:instrText>
                </w:r>
                <w:r w:rsidR="00B70D87">
                  <w:rPr>
                    <w:noProof/>
                    <w:webHidden/>
                  </w:rPr>
                </w:r>
                <w:r w:rsidR="00B70D87">
                  <w:rPr>
                    <w:noProof/>
                    <w:webHidden/>
                  </w:rPr>
                  <w:fldChar w:fldCharType="separate"/>
                </w:r>
                <w:r w:rsidR="00C9505D">
                  <w:rPr>
                    <w:noProof/>
                    <w:webHidden/>
                  </w:rPr>
                  <w:t>24</w:t>
                </w:r>
                <w:r w:rsidR="00B70D87">
                  <w:rPr>
                    <w:noProof/>
                    <w:webHidden/>
                  </w:rPr>
                  <w:fldChar w:fldCharType="end"/>
                </w:r>
              </w:hyperlink>
            </w:p>
            <w:p w14:paraId="2B9DABD2" w14:textId="4D83A625"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5" w:history="1">
                <w:r w:rsidR="00B70D87" w:rsidRPr="00C45CA5">
                  <w:rPr>
                    <w:rStyle w:val="Hyperlink"/>
                    <w:noProof/>
                  </w:rPr>
                  <w:t>Purchased Referred Care &amp; Alternate Resources</w:t>
                </w:r>
                <w:r w:rsidR="00B70D87">
                  <w:rPr>
                    <w:noProof/>
                    <w:webHidden/>
                  </w:rPr>
                  <w:tab/>
                </w:r>
                <w:r w:rsidR="00B70D87">
                  <w:rPr>
                    <w:noProof/>
                    <w:webHidden/>
                  </w:rPr>
                  <w:fldChar w:fldCharType="begin"/>
                </w:r>
                <w:r w:rsidR="00B70D87">
                  <w:rPr>
                    <w:noProof/>
                    <w:webHidden/>
                  </w:rPr>
                  <w:instrText xml:space="preserve"> PAGEREF _Toc117244315 \h </w:instrText>
                </w:r>
                <w:r w:rsidR="00B70D87">
                  <w:rPr>
                    <w:noProof/>
                    <w:webHidden/>
                  </w:rPr>
                </w:r>
                <w:r w:rsidR="00B70D87">
                  <w:rPr>
                    <w:noProof/>
                    <w:webHidden/>
                  </w:rPr>
                  <w:fldChar w:fldCharType="separate"/>
                </w:r>
                <w:r w:rsidR="00C9505D">
                  <w:rPr>
                    <w:noProof/>
                    <w:webHidden/>
                  </w:rPr>
                  <w:t>25</w:t>
                </w:r>
                <w:r w:rsidR="00B70D87">
                  <w:rPr>
                    <w:noProof/>
                    <w:webHidden/>
                  </w:rPr>
                  <w:fldChar w:fldCharType="end"/>
                </w:r>
              </w:hyperlink>
            </w:p>
            <w:p w14:paraId="5AD554BB" w14:textId="123FB363"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6" w:history="1">
                <w:r w:rsidR="00B70D87" w:rsidRPr="00C45CA5">
                  <w:rPr>
                    <w:rStyle w:val="Hyperlink"/>
                    <w:noProof/>
                  </w:rPr>
                  <w:t>Purchased Referred Care &amp; Emergency Medical Services</w:t>
                </w:r>
                <w:r w:rsidR="00B70D87">
                  <w:rPr>
                    <w:noProof/>
                    <w:webHidden/>
                  </w:rPr>
                  <w:tab/>
                </w:r>
                <w:r w:rsidR="00B70D87">
                  <w:rPr>
                    <w:noProof/>
                    <w:webHidden/>
                  </w:rPr>
                  <w:fldChar w:fldCharType="begin"/>
                </w:r>
                <w:r w:rsidR="00B70D87">
                  <w:rPr>
                    <w:noProof/>
                    <w:webHidden/>
                  </w:rPr>
                  <w:instrText xml:space="preserve"> PAGEREF _Toc117244316 \h </w:instrText>
                </w:r>
                <w:r w:rsidR="00B70D87">
                  <w:rPr>
                    <w:noProof/>
                    <w:webHidden/>
                  </w:rPr>
                </w:r>
                <w:r w:rsidR="00B70D87">
                  <w:rPr>
                    <w:noProof/>
                    <w:webHidden/>
                  </w:rPr>
                  <w:fldChar w:fldCharType="separate"/>
                </w:r>
                <w:r w:rsidR="00C9505D">
                  <w:rPr>
                    <w:noProof/>
                    <w:webHidden/>
                  </w:rPr>
                  <w:t>25</w:t>
                </w:r>
                <w:r w:rsidR="00B70D87">
                  <w:rPr>
                    <w:noProof/>
                    <w:webHidden/>
                  </w:rPr>
                  <w:fldChar w:fldCharType="end"/>
                </w:r>
              </w:hyperlink>
            </w:p>
            <w:p w14:paraId="452061AD" w14:textId="711DE20D"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7" w:history="1">
                <w:r w:rsidR="00B70D87" w:rsidRPr="00C45CA5">
                  <w:rPr>
                    <w:rStyle w:val="Hyperlink"/>
                    <w:noProof/>
                  </w:rPr>
                  <w:t>Patient Travel</w:t>
                </w:r>
                <w:r w:rsidR="00B70D87">
                  <w:rPr>
                    <w:noProof/>
                    <w:webHidden/>
                  </w:rPr>
                  <w:tab/>
                </w:r>
                <w:r w:rsidR="00B70D87">
                  <w:rPr>
                    <w:noProof/>
                    <w:webHidden/>
                  </w:rPr>
                  <w:fldChar w:fldCharType="begin"/>
                </w:r>
                <w:r w:rsidR="00B70D87">
                  <w:rPr>
                    <w:noProof/>
                    <w:webHidden/>
                  </w:rPr>
                  <w:instrText xml:space="preserve"> PAGEREF _Toc117244317 \h </w:instrText>
                </w:r>
                <w:r w:rsidR="00B70D87">
                  <w:rPr>
                    <w:noProof/>
                    <w:webHidden/>
                  </w:rPr>
                </w:r>
                <w:r w:rsidR="00B70D87">
                  <w:rPr>
                    <w:noProof/>
                    <w:webHidden/>
                  </w:rPr>
                  <w:fldChar w:fldCharType="separate"/>
                </w:r>
                <w:r w:rsidR="00C9505D">
                  <w:rPr>
                    <w:noProof/>
                    <w:webHidden/>
                  </w:rPr>
                  <w:t>27</w:t>
                </w:r>
                <w:r w:rsidR="00B70D87">
                  <w:rPr>
                    <w:noProof/>
                    <w:webHidden/>
                  </w:rPr>
                  <w:fldChar w:fldCharType="end"/>
                </w:r>
              </w:hyperlink>
            </w:p>
            <w:p w14:paraId="064FF83A" w14:textId="224E5AB7"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8" w:history="1">
                <w:r w:rsidR="00B70D87" w:rsidRPr="00C45CA5">
                  <w:rPr>
                    <w:rStyle w:val="Hyperlink"/>
                    <w:noProof/>
                  </w:rPr>
                  <w:t>PRC Frequently Asked Questions</w:t>
                </w:r>
                <w:r w:rsidR="00B70D87">
                  <w:rPr>
                    <w:noProof/>
                    <w:webHidden/>
                  </w:rPr>
                  <w:tab/>
                </w:r>
                <w:r w:rsidR="00B70D87">
                  <w:rPr>
                    <w:noProof/>
                    <w:webHidden/>
                  </w:rPr>
                  <w:fldChar w:fldCharType="begin"/>
                </w:r>
                <w:r w:rsidR="00B70D87">
                  <w:rPr>
                    <w:noProof/>
                    <w:webHidden/>
                  </w:rPr>
                  <w:instrText xml:space="preserve"> PAGEREF _Toc117244318 \h </w:instrText>
                </w:r>
                <w:r w:rsidR="00B70D87">
                  <w:rPr>
                    <w:noProof/>
                    <w:webHidden/>
                  </w:rPr>
                </w:r>
                <w:r w:rsidR="00B70D87">
                  <w:rPr>
                    <w:noProof/>
                    <w:webHidden/>
                  </w:rPr>
                  <w:fldChar w:fldCharType="separate"/>
                </w:r>
                <w:r w:rsidR="00C9505D">
                  <w:rPr>
                    <w:noProof/>
                    <w:webHidden/>
                  </w:rPr>
                  <w:t>28</w:t>
                </w:r>
                <w:r w:rsidR="00B70D87">
                  <w:rPr>
                    <w:noProof/>
                    <w:webHidden/>
                  </w:rPr>
                  <w:fldChar w:fldCharType="end"/>
                </w:r>
              </w:hyperlink>
            </w:p>
            <w:p w14:paraId="44F27C65" w14:textId="5BFF0E0B"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19" w:history="1">
                <w:r w:rsidR="00B70D87" w:rsidRPr="00C45CA5">
                  <w:rPr>
                    <w:rStyle w:val="Hyperlink"/>
                    <w:noProof/>
                  </w:rPr>
                  <w:t>Alternate Resources Frequently Asked Questions</w:t>
                </w:r>
                <w:r w:rsidR="00B70D87">
                  <w:rPr>
                    <w:noProof/>
                    <w:webHidden/>
                  </w:rPr>
                  <w:tab/>
                </w:r>
                <w:r w:rsidR="00B70D87">
                  <w:rPr>
                    <w:noProof/>
                    <w:webHidden/>
                  </w:rPr>
                  <w:fldChar w:fldCharType="begin"/>
                </w:r>
                <w:r w:rsidR="00B70D87">
                  <w:rPr>
                    <w:noProof/>
                    <w:webHidden/>
                  </w:rPr>
                  <w:instrText xml:space="preserve"> PAGEREF _Toc117244319 \h </w:instrText>
                </w:r>
                <w:r w:rsidR="00B70D87">
                  <w:rPr>
                    <w:noProof/>
                    <w:webHidden/>
                  </w:rPr>
                </w:r>
                <w:r w:rsidR="00B70D87">
                  <w:rPr>
                    <w:noProof/>
                    <w:webHidden/>
                  </w:rPr>
                  <w:fldChar w:fldCharType="separate"/>
                </w:r>
                <w:r w:rsidR="00C9505D">
                  <w:rPr>
                    <w:noProof/>
                    <w:webHidden/>
                  </w:rPr>
                  <w:t>28</w:t>
                </w:r>
                <w:r w:rsidR="00B70D87">
                  <w:rPr>
                    <w:noProof/>
                    <w:webHidden/>
                  </w:rPr>
                  <w:fldChar w:fldCharType="end"/>
                </w:r>
              </w:hyperlink>
            </w:p>
            <w:p w14:paraId="259B18CB" w14:textId="14A0395A"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20" w:history="1">
                <w:r w:rsidR="00B70D87" w:rsidRPr="00C45CA5">
                  <w:rPr>
                    <w:rStyle w:val="Hyperlink"/>
                    <w:noProof/>
                  </w:rPr>
                  <w:t>Emergency Care</w:t>
                </w:r>
                <w:r w:rsidR="00B70D87">
                  <w:rPr>
                    <w:noProof/>
                    <w:webHidden/>
                  </w:rPr>
                  <w:tab/>
                </w:r>
                <w:r w:rsidR="00B70D87">
                  <w:rPr>
                    <w:noProof/>
                    <w:webHidden/>
                  </w:rPr>
                  <w:fldChar w:fldCharType="begin"/>
                </w:r>
                <w:r w:rsidR="00B70D87">
                  <w:rPr>
                    <w:noProof/>
                    <w:webHidden/>
                  </w:rPr>
                  <w:instrText xml:space="preserve"> PAGEREF _Toc117244320 \h </w:instrText>
                </w:r>
                <w:r w:rsidR="00B70D87">
                  <w:rPr>
                    <w:noProof/>
                    <w:webHidden/>
                  </w:rPr>
                </w:r>
                <w:r w:rsidR="00B70D87">
                  <w:rPr>
                    <w:noProof/>
                    <w:webHidden/>
                  </w:rPr>
                  <w:fldChar w:fldCharType="separate"/>
                </w:r>
                <w:r w:rsidR="00C9505D">
                  <w:rPr>
                    <w:noProof/>
                    <w:webHidden/>
                  </w:rPr>
                  <w:t>29</w:t>
                </w:r>
                <w:r w:rsidR="00B70D87">
                  <w:rPr>
                    <w:noProof/>
                    <w:webHidden/>
                  </w:rPr>
                  <w:fldChar w:fldCharType="end"/>
                </w:r>
              </w:hyperlink>
            </w:p>
            <w:p w14:paraId="4A12DF04" w14:textId="5AD7AC4D"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21" w:history="1">
                <w:r w:rsidR="00B70D87" w:rsidRPr="00C45CA5">
                  <w:rPr>
                    <w:rStyle w:val="Hyperlink"/>
                    <w:noProof/>
                  </w:rPr>
                  <w:t>Referrals</w:t>
                </w:r>
                <w:r w:rsidR="00B70D87">
                  <w:rPr>
                    <w:noProof/>
                    <w:webHidden/>
                  </w:rPr>
                  <w:tab/>
                </w:r>
                <w:r w:rsidR="00B70D87">
                  <w:rPr>
                    <w:noProof/>
                    <w:webHidden/>
                  </w:rPr>
                  <w:fldChar w:fldCharType="begin"/>
                </w:r>
                <w:r w:rsidR="00B70D87">
                  <w:rPr>
                    <w:noProof/>
                    <w:webHidden/>
                  </w:rPr>
                  <w:instrText xml:space="preserve"> PAGEREF _Toc117244321 \h </w:instrText>
                </w:r>
                <w:r w:rsidR="00B70D87">
                  <w:rPr>
                    <w:noProof/>
                    <w:webHidden/>
                  </w:rPr>
                </w:r>
                <w:r w:rsidR="00B70D87">
                  <w:rPr>
                    <w:noProof/>
                    <w:webHidden/>
                  </w:rPr>
                  <w:fldChar w:fldCharType="separate"/>
                </w:r>
                <w:r w:rsidR="00C9505D">
                  <w:rPr>
                    <w:noProof/>
                    <w:webHidden/>
                  </w:rPr>
                  <w:t>29</w:t>
                </w:r>
                <w:r w:rsidR="00B70D87">
                  <w:rPr>
                    <w:noProof/>
                    <w:webHidden/>
                  </w:rPr>
                  <w:fldChar w:fldCharType="end"/>
                </w:r>
              </w:hyperlink>
            </w:p>
            <w:p w14:paraId="510269EE" w14:textId="736ADBF7"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22" w:history="1">
                <w:r w:rsidR="00B70D87" w:rsidRPr="00C45CA5">
                  <w:rPr>
                    <w:rStyle w:val="Hyperlink"/>
                    <w:noProof/>
                  </w:rPr>
                  <w:t>Patient Travel</w:t>
                </w:r>
                <w:r w:rsidR="00B70D87">
                  <w:rPr>
                    <w:noProof/>
                    <w:webHidden/>
                  </w:rPr>
                  <w:tab/>
                </w:r>
                <w:r w:rsidR="00B70D87">
                  <w:rPr>
                    <w:noProof/>
                    <w:webHidden/>
                  </w:rPr>
                  <w:fldChar w:fldCharType="begin"/>
                </w:r>
                <w:r w:rsidR="00B70D87">
                  <w:rPr>
                    <w:noProof/>
                    <w:webHidden/>
                  </w:rPr>
                  <w:instrText xml:space="preserve"> PAGEREF _Toc117244322 \h </w:instrText>
                </w:r>
                <w:r w:rsidR="00B70D87">
                  <w:rPr>
                    <w:noProof/>
                    <w:webHidden/>
                  </w:rPr>
                </w:r>
                <w:r w:rsidR="00B70D87">
                  <w:rPr>
                    <w:noProof/>
                    <w:webHidden/>
                  </w:rPr>
                  <w:fldChar w:fldCharType="separate"/>
                </w:r>
                <w:r w:rsidR="00C9505D">
                  <w:rPr>
                    <w:noProof/>
                    <w:webHidden/>
                  </w:rPr>
                  <w:t>30</w:t>
                </w:r>
                <w:r w:rsidR="00B70D87">
                  <w:rPr>
                    <w:noProof/>
                    <w:webHidden/>
                  </w:rPr>
                  <w:fldChar w:fldCharType="end"/>
                </w:r>
              </w:hyperlink>
            </w:p>
            <w:p w14:paraId="64A6A241" w14:textId="4D2F718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23" w:history="1">
                <w:r w:rsidR="00B70D87" w:rsidRPr="00C45CA5">
                  <w:rPr>
                    <w:rStyle w:val="Hyperlink"/>
                    <w:noProof/>
                  </w:rPr>
                  <w:t>Denials and Appeals</w:t>
                </w:r>
                <w:r w:rsidR="00B70D87">
                  <w:rPr>
                    <w:noProof/>
                    <w:webHidden/>
                  </w:rPr>
                  <w:tab/>
                </w:r>
                <w:r w:rsidR="00B70D87">
                  <w:rPr>
                    <w:noProof/>
                    <w:webHidden/>
                  </w:rPr>
                  <w:fldChar w:fldCharType="begin"/>
                </w:r>
                <w:r w:rsidR="00B70D87">
                  <w:rPr>
                    <w:noProof/>
                    <w:webHidden/>
                  </w:rPr>
                  <w:instrText xml:space="preserve"> PAGEREF _Toc117244323 \h </w:instrText>
                </w:r>
                <w:r w:rsidR="00B70D87">
                  <w:rPr>
                    <w:noProof/>
                    <w:webHidden/>
                  </w:rPr>
                </w:r>
                <w:r w:rsidR="00B70D87">
                  <w:rPr>
                    <w:noProof/>
                    <w:webHidden/>
                  </w:rPr>
                  <w:fldChar w:fldCharType="separate"/>
                </w:r>
                <w:r w:rsidR="00C9505D">
                  <w:rPr>
                    <w:noProof/>
                    <w:webHidden/>
                  </w:rPr>
                  <w:t>30</w:t>
                </w:r>
                <w:r w:rsidR="00B70D87">
                  <w:rPr>
                    <w:noProof/>
                    <w:webHidden/>
                  </w:rPr>
                  <w:fldChar w:fldCharType="end"/>
                </w:r>
              </w:hyperlink>
            </w:p>
            <w:p w14:paraId="67AB8CCD" w14:textId="2C285C43"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24" w:history="1">
                <w:r w:rsidR="00B70D87" w:rsidRPr="00C45CA5">
                  <w:rPr>
                    <w:rStyle w:val="Hyperlink"/>
                    <w:noProof/>
                  </w:rPr>
                  <w:t>Students Leaving the Interior Alaska Service Unit for School</w:t>
                </w:r>
                <w:r w:rsidR="00B70D87">
                  <w:rPr>
                    <w:noProof/>
                    <w:webHidden/>
                  </w:rPr>
                  <w:tab/>
                </w:r>
                <w:r w:rsidR="00B70D87">
                  <w:rPr>
                    <w:noProof/>
                    <w:webHidden/>
                  </w:rPr>
                  <w:fldChar w:fldCharType="begin"/>
                </w:r>
                <w:r w:rsidR="00B70D87">
                  <w:rPr>
                    <w:noProof/>
                    <w:webHidden/>
                  </w:rPr>
                  <w:instrText xml:space="preserve"> PAGEREF _Toc117244324 \h </w:instrText>
                </w:r>
                <w:r w:rsidR="00B70D87">
                  <w:rPr>
                    <w:noProof/>
                    <w:webHidden/>
                  </w:rPr>
                </w:r>
                <w:r w:rsidR="00B70D87">
                  <w:rPr>
                    <w:noProof/>
                    <w:webHidden/>
                  </w:rPr>
                  <w:fldChar w:fldCharType="separate"/>
                </w:r>
                <w:r w:rsidR="00C9505D">
                  <w:rPr>
                    <w:noProof/>
                    <w:webHidden/>
                  </w:rPr>
                  <w:t>31</w:t>
                </w:r>
                <w:r w:rsidR="00B70D87">
                  <w:rPr>
                    <w:noProof/>
                    <w:webHidden/>
                  </w:rPr>
                  <w:fldChar w:fldCharType="end"/>
                </w:r>
              </w:hyperlink>
            </w:p>
            <w:p w14:paraId="3B45719C" w14:textId="72C7B2AA"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25" w:history="1">
                <w:r w:rsidR="00B70D87" w:rsidRPr="00C45CA5">
                  <w:rPr>
                    <w:rStyle w:val="Hyperlink"/>
                    <w:noProof/>
                  </w:rPr>
                  <w:t>Chief Andrew Isaac Health Center Hours</w:t>
                </w:r>
                <w:r w:rsidR="00B70D87">
                  <w:rPr>
                    <w:noProof/>
                    <w:webHidden/>
                  </w:rPr>
                  <w:tab/>
                </w:r>
                <w:r w:rsidR="00B70D87">
                  <w:rPr>
                    <w:noProof/>
                    <w:webHidden/>
                  </w:rPr>
                  <w:fldChar w:fldCharType="begin"/>
                </w:r>
                <w:r w:rsidR="00B70D87">
                  <w:rPr>
                    <w:noProof/>
                    <w:webHidden/>
                  </w:rPr>
                  <w:instrText xml:space="preserve"> PAGEREF _Toc117244325 \h </w:instrText>
                </w:r>
                <w:r w:rsidR="00B70D87">
                  <w:rPr>
                    <w:noProof/>
                    <w:webHidden/>
                  </w:rPr>
                </w:r>
                <w:r w:rsidR="00B70D87">
                  <w:rPr>
                    <w:noProof/>
                    <w:webHidden/>
                  </w:rPr>
                  <w:fldChar w:fldCharType="separate"/>
                </w:r>
                <w:r w:rsidR="00C9505D">
                  <w:rPr>
                    <w:noProof/>
                    <w:webHidden/>
                  </w:rPr>
                  <w:t>33</w:t>
                </w:r>
                <w:r w:rsidR="00B70D87">
                  <w:rPr>
                    <w:noProof/>
                    <w:webHidden/>
                  </w:rPr>
                  <w:fldChar w:fldCharType="end"/>
                </w:r>
              </w:hyperlink>
            </w:p>
            <w:p w14:paraId="72243F0B" w14:textId="0A72F964"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26" w:history="1">
                <w:r w:rsidR="00B70D87" w:rsidRPr="00C45CA5">
                  <w:rPr>
                    <w:rStyle w:val="Hyperlink"/>
                    <w:noProof/>
                  </w:rPr>
                  <w:t>Appointment Scheduling</w:t>
                </w:r>
                <w:r w:rsidR="00B70D87">
                  <w:rPr>
                    <w:noProof/>
                    <w:webHidden/>
                  </w:rPr>
                  <w:tab/>
                </w:r>
                <w:r w:rsidR="00B70D87">
                  <w:rPr>
                    <w:noProof/>
                    <w:webHidden/>
                  </w:rPr>
                  <w:fldChar w:fldCharType="begin"/>
                </w:r>
                <w:r w:rsidR="00B70D87">
                  <w:rPr>
                    <w:noProof/>
                    <w:webHidden/>
                  </w:rPr>
                  <w:instrText xml:space="preserve"> PAGEREF _Toc117244326 \h </w:instrText>
                </w:r>
                <w:r w:rsidR="00B70D87">
                  <w:rPr>
                    <w:noProof/>
                    <w:webHidden/>
                  </w:rPr>
                </w:r>
                <w:r w:rsidR="00B70D87">
                  <w:rPr>
                    <w:noProof/>
                    <w:webHidden/>
                  </w:rPr>
                  <w:fldChar w:fldCharType="separate"/>
                </w:r>
                <w:r w:rsidR="00C9505D">
                  <w:rPr>
                    <w:noProof/>
                    <w:webHidden/>
                  </w:rPr>
                  <w:t>34</w:t>
                </w:r>
                <w:r w:rsidR="00B70D87">
                  <w:rPr>
                    <w:noProof/>
                    <w:webHidden/>
                  </w:rPr>
                  <w:fldChar w:fldCharType="end"/>
                </w:r>
              </w:hyperlink>
            </w:p>
            <w:p w14:paraId="73936CDF" w14:textId="6BB0D72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27" w:history="1">
                <w:r w:rsidR="00B70D87" w:rsidRPr="00C45CA5">
                  <w:rPr>
                    <w:rStyle w:val="Hyperlink"/>
                    <w:noProof/>
                  </w:rPr>
                  <w:t>Parental Consent for Care of Children</w:t>
                </w:r>
                <w:r w:rsidR="00B70D87">
                  <w:rPr>
                    <w:noProof/>
                    <w:webHidden/>
                  </w:rPr>
                  <w:tab/>
                </w:r>
                <w:r w:rsidR="00B70D87">
                  <w:rPr>
                    <w:noProof/>
                    <w:webHidden/>
                  </w:rPr>
                  <w:fldChar w:fldCharType="begin"/>
                </w:r>
                <w:r w:rsidR="00B70D87">
                  <w:rPr>
                    <w:noProof/>
                    <w:webHidden/>
                  </w:rPr>
                  <w:instrText xml:space="preserve"> PAGEREF _Toc117244327 \h </w:instrText>
                </w:r>
                <w:r w:rsidR="00B70D87">
                  <w:rPr>
                    <w:noProof/>
                    <w:webHidden/>
                  </w:rPr>
                </w:r>
                <w:r w:rsidR="00B70D87">
                  <w:rPr>
                    <w:noProof/>
                    <w:webHidden/>
                  </w:rPr>
                  <w:fldChar w:fldCharType="separate"/>
                </w:r>
                <w:r w:rsidR="00C9505D">
                  <w:rPr>
                    <w:noProof/>
                    <w:webHidden/>
                  </w:rPr>
                  <w:t>34</w:t>
                </w:r>
                <w:r w:rsidR="00B70D87">
                  <w:rPr>
                    <w:noProof/>
                    <w:webHidden/>
                  </w:rPr>
                  <w:fldChar w:fldCharType="end"/>
                </w:r>
              </w:hyperlink>
            </w:p>
            <w:p w14:paraId="79C4AC28" w14:textId="1CFF863E"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28" w:history="1">
                <w:r w:rsidR="00B70D87" w:rsidRPr="00C45CA5">
                  <w:rPr>
                    <w:rStyle w:val="Hyperlink"/>
                    <w:noProof/>
                  </w:rPr>
                  <w:t>CAIHC Urgent Care Clinic</w:t>
                </w:r>
                <w:r w:rsidR="00B70D87">
                  <w:rPr>
                    <w:noProof/>
                    <w:webHidden/>
                  </w:rPr>
                  <w:tab/>
                </w:r>
                <w:r w:rsidR="00B70D87">
                  <w:rPr>
                    <w:noProof/>
                    <w:webHidden/>
                  </w:rPr>
                  <w:fldChar w:fldCharType="begin"/>
                </w:r>
                <w:r w:rsidR="00B70D87">
                  <w:rPr>
                    <w:noProof/>
                    <w:webHidden/>
                  </w:rPr>
                  <w:instrText xml:space="preserve"> PAGEREF _Toc117244328 \h </w:instrText>
                </w:r>
                <w:r w:rsidR="00B70D87">
                  <w:rPr>
                    <w:noProof/>
                    <w:webHidden/>
                  </w:rPr>
                </w:r>
                <w:r w:rsidR="00B70D87">
                  <w:rPr>
                    <w:noProof/>
                    <w:webHidden/>
                  </w:rPr>
                  <w:fldChar w:fldCharType="separate"/>
                </w:r>
                <w:r w:rsidR="00C9505D">
                  <w:rPr>
                    <w:noProof/>
                    <w:webHidden/>
                  </w:rPr>
                  <w:t>35</w:t>
                </w:r>
                <w:r w:rsidR="00B70D87">
                  <w:rPr>
                    <w:noProof/>
                    <w:webHidden/>
                  </w:rPr>
                  <w:fldChar w:fldCharType="end"/>
                </w:r>
              </w:hyperlink>
            </w:p>
            <w:p w14:paraId="090D7232" w14:textId="1F03975B"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29" w:history="1">
                <w:r w:rsidR="00B70D87" w:rsidRPr="00C45CA5">
                  <w:rPr>
                    <w:rStyle w:val="Hyperlink"/>
                    <w:noProof/>
                  </w:rPr>
                  <w:t>Fairbanks Memorial Hospital Emergency Department</w:t>
                </w:r>
                <w:r w:rsidR="00B70D87">
                  <w:rPr>
                    <w:noProof/>
                    <w:webHidden/>
                  </w:rPr>
                  <w:tab/>
                </w:r>
                <w:r w:rsidR="00B70D87">
                  <w:rPr>
                    <w:noProof/>
                    <w:webHidden/>
                  </w:rPr>
                  <w:fldChar w:fldCharType="begin"/>
                </w:r>
                <w:r w:rsidR="00B70D87">
                  <w:rPr>
                    <w:noProof/>
                    <w:webHidden/>
                  </w:rPr>
                  <w:instrText xml:space="preserve"> PAGEREF _Toc117244329 \h </w:instrText>
                </w:r>
                <w:r w:rsidR="00B70D87">
                  <w:rPr>
                    <w:noProof/>
                    <w:webHidden/>
                  </w:rPr>
                </w:r>
                <w:r w:rsidR="00B70D87">
                  <w:rPr>
                    <w:noProof/>
                    <w:webHidden/>
                  </w:rPr>
                  <w:fldChar w:fldCharType="separate"/>
                </w:r>
                <w:r w:rsidR="00C9505D">
                  <w:rPr>
                    <w:noProof/>
                    <w:webHidden/>
                  </w:rPr>
                  <w:t>36</w:t>
                </w:r>
                <w:r w:rsidR="00B70D87">
                  <w:rPr>
                    <w:noProof/>
                    <w:webHidden/>
                  </w:rPr>
                  <w:fldChar w:fldCharType="end"/>
                </w:r>
              </w:hyperlink>
            </w:p>
            <w:p w14:paraId="63E29EC9" w14:textId="0AC52CC4"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0" w:history="1">
                <w:r w:rsidR="00B70D87" w:rsidRPr="00C45CA5">
                  <w:rPr>
                    <w:rStyle w:val="Hyperlink"/>
                    <w:noProof/>
                  </w:rPr>
                  <w:t>Tanana Chiefs Conference Primary Care Teams</w:t>
                </w:r>
                <w:r w:rsidR="00B70D87">
                  <w:rPr>
                    <w:noProof/>
                    <w:webHidden/>
                  </w:rPr>
                  <w:tab/>
                </w:r>
                <w:r w:rsidR="00B70D87">
                  <w:rPr>
                    <w:noProof/>
                    <w:webHidden/>
                  </w:rPr>
                  <w:fldChar w:fldCharType="begin"/>
                </w:r>
                <w:r w:rsidR="00B70D87">
                  <w:rPr>
                    <w:noProof/>
                    <w:webHidden/>
                  </w:rPr>
                  <w:instrText xml:space="preserve"> PAGEREF _Toc117244330 \h </w:instrText>
                </w:r>
                <w:r w:rsidR="00B70D87">
                  <w:rPr>
                    <w:noProof/>
                    <w:webHidden/>
                  </w:rPr>
                </w:r>
                <w:r w:rsidR="00B70D87">
                  <w:rPr>
                    <w:noProof/>
                    <w:webHidden/>
                  </w:rPr>
                  <w:fldChar w:fldCharType="separate"/>
                </w:r>
                <w:r w:rsidR="00C9505D">
                  <w:rPr>
                    <w:noProof/>
                    <w:webHidden/>
                  </w:rPr>
                  <w:t>37</w:t>
                </w:r>
                <w:r w:rsidR="00B70D87">
                  <w:rPr>
                    <w:noProof/>
                    <w:webHidden/>
                  </w:rPr>
                  <w:fldChar w:fldCharType="end"/>
                </w:r>
              </w:hyperlink>
            </w:p>
            <w:p w14:paraId="07F26ED2" w14:textId="12D9F5B6"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1" w:history="1">
                <w:r w:rsidR="00B70D87" w:rsidRPr="00C45CA5">
                  <w:rPr>
                    <w:rStyle w:val="Hyperlink"/>
                    <w:noProof/>
                  </w:rPr>
                  <w:t>Women’s Health</w:t>
                </w:r>
                <w:r w:rsidR="00B70D87">
                  <w:rPr>
                    <w:noProof/>
                    <w:webHidden/>
                  </w:rPr>
                  <w:tab/>
                </w:r>
                <w:r w:rsidR="00B70D87">
                  <w:rPr>
                    <w:noProof/>
                    <w:webHidden/>
                  </w:rPr>
                  <w:fldChar w:fldCharType="begin"/>
                </w:r>
                <w:r w:rsidR="00B70D87">
                  <w:rPr>
                    <w:noProof/>
                    <w:webHidden/>
                  </w:rPr>
                  <w:instrText xml:space="preserve"> PAGEREF _Toc117244331 \h </w:instrText>
                </w:r>
                <w:r w:rsidR="00B70D87">
                  <w:rPr>
                    <w:noProof/>
                    <w:webHidden/>
                  </w:rPr>
                </w:r>
                <w:r w:rsidR="00B70D87">
                  <w:rPr>
                    <w:noProof/>
                    <w:webHidden/>
                  </w:rPr>
                  <w:fldChar w:fldCharType="separate"/>
                </w:r>
                <w:r w:rsidR="00C9505D">
                  <w:rPr>
                    <w:noProof/>
                    <w:webHidden/>
                  </w:rPr>
                  <w:t>38</w:t>
                </w:r>
                <w:r w:rsidR="00B70D87">
                  <w:rPr>
                    <w:noProof/>
                    <w:webHidden/>
                  </w:rPr>
                  <w:fldChar w:fldCharType="end"/>
                </w:r>
              </w:hyperlink>
            </w:p>
            <w:p w14:paraId="7A92340B" w14:textId="6D9AFD1B"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2" w:history="1">
                <w:r w:rsidR="00B70D87" w:rsidRPr="00C45CA5">
                  <w:rPr>
                    <w:rStyle w:val="Hyperlink"/>
                    <w:noProof/>
                  </w:rPr>
                  <w:t>Women, Infants and Children Program</w:t>
                </w:r>
                <w:r w:rsidR="00B70D87">
                  <w:rPr>
                    <w:noProof/>
                    <w:webHidden/>
                  </w:rPr>
                  <w:tab/>
                </w:r>
                <w:r w:rsidR="00B70D87">
                  <w:rPr>
                    <w:noProof/>
                    <w:webHidden/>
                  </w:rPr>
                  <w:fldChar w:fldCharType="begin"/>
                </w:r>
                <w:r w:rsidR="00B70D87">
                  <w:rPr>
                    <w:noProof/>
                    <w:webHidden/>
                  </w:rPr>
                  <w:instrText xml:space="preserve"> PAGEREF _Toc117244332 \h </w:instrText>
                </w:r>
                <w:r w:rsidR="00B70D87">
                  <w:rPr>
                    <w:noProof/>
                    <w:webHidden/>
                  </w:rPr>
                </w:r>
                <w:r w:rsidR="00B70D87">
                  <w:rPr>
                    <w:noProof/>
                    <w:webHidden/>
                  </w:rPr>
                  <w:fldChar w:fldCharType="separate"/>
                </w:r>
                <w:r w:rsidR="00C9505D">
                  <w:rPr>
                    <w:noProof/>
                    <w:webHidden/>
                  </w:rPr>
                  <w:t>39</w:t>
                </w:r>
                <w:r w:rsidR="00B70D87">
                  <w:rPr>
                    <w:noProof/>
                    <w:webHidden/>
                  </w:rPr>
                  <w:fldChar w:fldCharType="end"/>
                </w:r>
              </w:hyperlink>
            </w:p>
            <w:p w14:paraId="55E38E52" w14:textId="3646C86D"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3" w:history="1">
                <w:r w:rsidR="00B70D87" w:rsidRPr="00C45CA5">
                  <w:rPr>
                    <w:rStyle w:val="Hyperlink"/>
                    <w:noProof/>
                  </w:rPr>
                  <w:t>Pediatric Clinic</w:t>
                </w:r>
                <w:r w:rsidR="00B70D87">
                  <w:rPr>
                    <w:noProof/>
                    <w:webHidden/>
                  </w:rPr>
                  <w:tab/>
                </w:r>
                <w:r w:rsidR="00B70D87">
                  <w:rPr>
                    <w:noProof/>
                    <w:webHidden/>
                  </w:rPr>
                  <w:fldChar w:fldCharType="begin"/>
                </w:r>
                <w:r w:rsidR="00B70D87">
                  <w:rPr>
                    <w:noProof/>
                    <w:webHidden/>
                  </w:rPr>
                  <w:instrText xml:space="preserve"> PAGEREF _Toc117244333 \h </w:instrText>
                </w:r>
                <w:r w:rsidR="00B70D87">
                  <w:rPr>
                    <w:noProof/>
                    <w:webHidden/>
                  </w:rPr>
                </w:r>
                <w:r w:rsidR="00B70D87">
                  <w:rPr>
                    <w:noProof/>
                    <w:webHidden/>
                  </w:rPr>
                  <w:fldChar w:fldCharType="separate"/>
                </w:r>
                <w:r w:rsidR="00C9505D">
                  <w:rPr>
                    <w:noProof/>
                    <w:webHidden/>
                  </w:rPr>
                  <w:t>40</w:t>
                </w:r>
                <w:r w:rsidR="00B70D87">
                  <w:rPr>
                    <w:noProof/>
                    <w:webHidden/>
                  </w:rPr>
                  <w:fldChar w:fldCharType="end"/>
                </w:r>
              </w:hyperlink>
            </w:p>
            <w:p w14:paraId="15D7B13D" w14:textId="5D04625D"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4" w:history="1">
                <w:r w:rsidR="00B70D87" w:rsidRPr="00C45CA5">
                  <w:rPr>
                    <w:rStyle w:val="Hyperlink"/>
                    <w:noProof/>
                  </w:rPr>
                  <w:t>Radiology/Medical Imaging Services</w:t>
                </w:r>
                <w:r w:rsidR="00B70D87">
                  <w:rPr>
                    <w:noProof/>
                    <w:webHidden/>
                  </w:rPr>
                  <w:tab/>
                </w:r>
                <w:r w:rsidR="00B70D87">
                  <w:rPr>
                    <w:noProof/>
                    <w:webHidden/>
                  </w:rPr>
                  <w:fldChar w:fldCharType="begin"/>
                </w:r>
                <w:r w:rsidR="00B70D87">
                  <w:rPr>
                    <w:noProof/>
                    <w:webHidden/>
                  </w:rPr>
                  <w:instrText xml:space="preserve"> PAGEREF _Toc117244334 \h </w:instrText>
                </w:r>
                <w:r w:rsidR="00B70D87">
                  <w:rPr>
                    <w:noProof/>
                    <w:webHidden/>
                  </w:rPr>
                </w:r>
                <w:r w:rsidR="00B70D87">
                  <w:rPr>
                    <w:noProof/>
                    <w:webHidden/>
                  </w:rPr>
                  <w:fldChar w:fldCharType="separate"/>
                </w:r>
                <w:r w:rsidR="00C9505D">
                  <w:rPr>
                    <w:noProof/>
                    <w:webHidden/>
                  </w:rPr>
                  <w:t>41</w:t>
                </w:r>
                <w:r w:rsidR="00B70D87">
                  <w:rPr>
                    <w:noProof/>
                    <w:webHidden/>
                  </w:rPr>
                  <w:fldChar w:fldCharType="end"/>
                </w:r>
              </w:hyperlink>
            </w:p>
            <w:p w14:paraId="0EB735A6" w14:textId="52A2EA39"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5" w:history="1">
                <w:r w:rsidR="00B70D87" w:rsidRPr="00C45CA5">
                  <w:rPr>
                    <w:rStyle w:val="Hyperlink"/>
                    <w:noProof/>
                  </w:rPr>
                  <w:t>Orthopedic Clinic</w:t>
                </w:r>
                <w:r w:rsidR="00B70D87">
                  <w:rPr>
                    <w:noProof/>
                    <w:webHidden/>
                  </w:rPr>
                  <w:tab/>
                </w:r>
                <w:r w:rsidR="00B70D87">
                  <w:rPr>
                    <w:noProof/>
                    <w:webHidden/>
                  </w:rPr>
                  <w:fldChar w:fldCharType="begin"/>
                </w:r>
                <w:r w:rsidR="00B70D87">
                  <w:rPr>
                    <w:noProof/>
                    <w:webHidden/>
                  </w:rPr>
                  <w:instrText xml:space="preserve"> PAGEREF _Toc117244335 \h </w:instrText>
                </w:r>
                <w:r w:rsidR="00B70D87">
                  <w:rPr>
                    <w:noProof/>
                    <w:webHidden/>
                  </w:rPr>
                </w:r>
                <w:r w:rsidR="00B70D87">
                  <w:rPr>
                    <w:noProof/>
                    <w:webHidden/>
                  </w:rPr>
                  <w:fldChar w:fldCharType="separate"/>
                </w:r>
                <w:r w:rsidR="00C9505D">
                  <w:rPr>
                    <w:noProof/>
                    <w:webHidden/>
                  </w:rPr>
                  <w:t>41</w:t>
                </w:r>
                <w:r w:rsidR="00B70D87">
                  <w:rPr>
                    <w:noProof/>
                    <w:webHidden/>
                  </w:rPr>
                  <w:fldChar w:fldCharType="end"/>
                </w:r>
              </w:hyperlink>
            </w:p>
            <w:p w14:paraId="2591D588" w14:textId="60BDB440"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6" w:history="1">
                <w:r w:rsidR="00B70D87" w:rsidRPr="00C45CA5">
                  <w:rPr>
                    <w:rStyle w:val="Hyperlink"/>
                    <w:noProof/>
                  </w:rPr>
                  <w:t>Diabetes Program</w:t>
                </w:r>
                <w:r w:rsidR="00B70D87">
                  <w:rPr>
                    <w:noProof/>
                    <w:webHidden/>
                  </w:rPr>
                  <w:tab/>
                </w:r>
                <w:r w:rsidR="00B70D87">
                  <w:rPr>
                    <w:noProof/>
                    <w:webHidden/>
                  </w:rPr>
                  <w:fldChar w:fldCharType="begin"/>
                </w:r>
                <w:r w:rsidR="00B70D87">
                  <w:rPr>
                    <w:noProof/>
                    <w:webHidden/>
                  </w:rPr>
                  <w:instrText xml:space="preserve"> PAGEREF _Toc117244336 \h </w:instrText>
                </w:r>
                <w:r w:rsidR="00B70D87">
                  <w:rPr>
                    <w:noProof/>
                    <w:webHidden/>
                  </w:rPr>
                </w:r>
                <w:r w:rsidR="00B70D87">
                  <w:rPr>
                    <w:noProof/>
                    <w:webHidden/>
                  </w:rPr>
                  <w:fldChar w:fldCharType="separate"/>
                </w:r>
                <w:r w:rsidR="00C9505D">
                  <w:rPr>
                    <w:noProof/>
                    <w:webHidden/>
                  </w:rPr>
                  <w:t>42</w:t>
                </w:r>
                <w:r w:rsidR="00B70D87">
                  <w:rPr>
                    <w:noProof/>
                    <w:webHidden/>
                  </w:rPr>
                  <w:fldChar w:fldCharType="end"/>
                </w:r>
              </w:hyperlink>
            </w:p>
            <w:p w14:paraId="66B98D08" w14:textId="16ED585B"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7" w:history="1">
                <w:r w:rsidR="00B70D87" w:rsidRPr="00C45CA5">
                  <w:rPr>
                    <w:rStyle w:val="Hyperlink"/>
                    <w:noProof/>
                  </w:rPr>
                  <w:t>Dental Clinic</w:t>
                </w:r>
                <w:r w:rsidR="00B70D87">
                  <w:rPr>
                    <w:noProof/>
                    <w:webHidden/>
                  </w:rPr>
                  <w:tab/>
                </w:r>
                <w:r w:rsidR="00B70D87">
                  <w:rPr>
                    <w:noProof/>
                    <w:webHidden/>
                  </w:rPr>
                  <w:fldChar w:fldCharType="begin"/>
                </w:r>
                <w:r w:rsidR="00B70D87">
                  <w:rPr>
                    <w:noProof/>
                    <w:webHidden/>
                  </w:rPr>
                  <w:instrText xml:space="preserve"> PAGEREF _Toc117244337 \h </w:instrText>
                </w:r>
                <w:r w:rsidR="00B70D87">
                  <w:rPr>
                    <w:noProof/>
                    <w:webHidden/>
                  </w:rPr>
                </w:r>
                <w:r w:rsidR="00B70D87">
                  <w:rPr>
                    <w:noProof/>
                    <w:webHidden/>
                  </w:rPr>
                  <w:fldChar w:fldCharType="separate"/>
                </w:r>
                <w:r w:rsidR="00C9505D">
                  <w:rPr>
                    <w:noProof/>
                    <w:webHidden/>
                  </w:rPr>
                  <w:t>42</w:t>
                </w:r>
                <w:r w:rsidR="00B70D87">
                  <w:rPr>
                    <w:noProof/>
                    <w:webHidden/>
                  </w:rPr>
                  <w:fldChar w:fldCharType="end"/>
                </w:r>
              </w:hyperlink>
            </w:p>
            <w:p w14:paraId="776468CF" w14:textId="416F10EC"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38" w:history="1">
                <w:r w:rsidR="00B70D87" w:rsidRPr="00C45CA5">
                  <w:rPr>
                    <w:rStyle w:val="Hyperlink"/>
                    <w:noProof/>
                  </w:rPr>
                  <w:t>Itinerant/Village Dental Care</w:t>
                </w:r>
                <w:r w:rsidR="00B70D87">
                  <w:rPr>
                    <w:noProof/>
                    <w:webHidden/>
                  </w:rPr>
                  <w:tab/>
                </w:r>
                <w:r w:rsidR="00B70D87">
                  <w:rPr>
                    <w:noProof/>
                    <w:webHidden/>
                  </w:rPr>
                  <w:fldChar w:fldCharType="begin"/>
                </w:r>
                <w:r w:rsidR="00B70D87">
                  <w:rPr>
                    <w:noProof/>
                    <w:webHidden/>
                  </w:rPr>
                  <w:instrText xml:space="preserve"> PAGEREF _Toc117244338 \h </w:instrText>
                </w:r>
                <w:r w:rsidR="00B70D87">
                  <w:rPr>
                    <w:noProof/>
                    <w:webHidden/>
                  </w:rPr>
                </w:r>
                <w:r w:rsidR="00B70D87">
                  <w:rPr>
                    <w:noProof/>
                    <w:webHidden/>
                  </w:rPr>
                  <w:fldChar w:fldCharType="separate"/>
                </w:r>
                <w:r w:rsidR="00C9505D">
                  <w:rPr>
                    <w:noProof/>
                    <w:webHidden/>
                  </w:rPr>
                  <w:t>43</w:t>
                </w:r>
                <w:r w:rsidR="00B70D87">
                  <w:rPr>
                    <w:noProof/>
                    <w:webHidden/>
                  </w:rPr>
                  <w:fldChar w:fldCharType="end"/>
                </w:r>
              </w:hyperlink>
            </w:p>
            <w:p w14:paraId="6215C588" w14:textId="70BDBC20"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39" w:history="1">
                <w:r w:rsidR="00B70D87" w:rsidRPr="00C45CA5">
                  <w:rPr>
                    <w:rStyle w:val="Hyperlink"/>
                    <w:noProof/>
                  </w:rPr>
                  <w:t>Eye Clinic</w:t>
                </w:r>
                <w:r w:rsidR="00B70D87">
                  <w:rPr>
                    <w:noProof/>
                    <w:webHidden/>
                  </w:rPr>
                  <w:tab/>
                </w:r>
                <w:r w:rsidR="00B70D87">
                  <w:rPr>
                    <w:noProof/>
                    <w:webHidden/>
                  </w:rPr>
                  <w:fldChar w:fldCharType="begin"/>
                </w:r>
                <w:r w:rsidR="00B70D87">
                  <w:rPr>
                    <w:noProof/>
                    <w:webHidden/>
                  </w:rPr>
                  <w:instrText xml:space="preserve"> PAGEREF _Toc117244339 \h </w:instrText>
                </w:r>
                <w:r w:rsidR="00B70D87">
                  <w:rPr>
                    <w:noProof/>
                    <w:webHidden/>
                  </w:rPr>
                </w:r>
                <w:r w:rsidR="00B70D87">
                  <w:rPr>
                    <w:noProof/>
                    <w:webHidden/>
                  </w:rPr>
                  <w:fldChar w:fldCharType="separate"/>
                </w:r>
                <w:r w:rsidR="00C9505D">
                  <w:rPr>
                    <w:noProof/>
                    <w:webHidden/>
                  </w:rPr>
                  <w:t>44</w:t>
                </w:r>
                <w:r w:rsidR="00B70D87">
                  <w:rPr>
                    <w:noProof/>
                    <w:webHidden/>
                  </w:rPr>
                  <w:fldChar w:fldCharType="end"/>
                </w:r>
              </w:hyperlink>
            </w:p>
            <w:p w14:paraId="7847E7D1" w14:textId="715BF3D4"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0" w:history="1">
                <w:r w:rsidR="00B70D87" w:rsidRPr="00C45CA5">
                  <w:rPr>
                    <w:rStyle w:val="Hyperlink"/>
                    <w:noProof/>
                  </w:rPr>
                  <w:t>Appointments</w:t>
                </w:r>
                <w:r w:rsidR="00B70D87">
                  <w:rPr>
                    <w:noProof/>
                    <w:webHidden/>
                  </w:rPr>
                  <w:tab/>
                </w:r>
                <w:r w:rsidR="00B70D87">
                  <w:rPr>
                    <w:noProof/>
                    <w:webHidden/>
                  </w:rPr>
                  <w:fldChar w:fldCharType="begin"/>
                </w:r>
                <w:r w:rsidR="00B70D87">
                  <w:rPr>
                    <w:noProof/>
                    <w:webHidden/>
                  </w:rPr>
                  <w:instrText xml:space="preserve"> PAGEREF _Toc117244340 \h </w:instrText>
                </w:r>
                <w:r w:rsidR="00B70D87">
                  <w:rPr>
                    <w:noProof/>
                    <w:webHidden/>
                  </w:rPr>
                </w:r>
                <w:r w:rsidR="00B70D87">
                  <w:rPr>
                    <w:noProof/>
                    <w:webHidden/>
                  </w:rPr>
                  <w:fldChar w:fldCharType="separate"/>
                </w:r>
                <w:r w:rsidR="00C9505D">
                  <w:rPr>
                    <w:noProof/>
                    <w:webHidden/>
                  </w:rPr>
                  <w:t>44</w:t>
                </w:r>
                <w:r w:rsidR="00B70D87">
                  <w:rPr>
                    <w:noProof/>
                    <w:webHidden/>
                  </w:rPr>
                  <w:fldChar w:fldCharType="end"/>
                </w:r>
              </w:hyperlink>
            </w:p>
            <w:p w14:paraId="79952EF7" w14:textId="4F8BB989"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1" w:history="1">
                <w:r w:rsidR="00B70D87" w:rsidRPr="00C45CA5">
                  <w:rPr>
                    <w:rStyle w:val="Hyperlink"/>
                    <w:noProof/>
                  </w:rPr>
                  <w:t>Eye Emergencies</w:t>
                </w:r>
                <w:r w:rsidR="00B70D87">
                  <w:rPr>
                    <w:noProof/>
                    <w:webHidden/>
                  </w:rPr>
                  <w:tab/>
                </w:r>
                <w:r w:rsidR="00B70D87">
                  <w:rPr>
                    <w:noProof/>
                    <w:webHidden/>
                  </w:rPr>
                  <w:fldChar w:fldCharType="begin"/>
                </w:r>
                <w:r w:rsidR="00B70D87">
                  <w:rPr>
                    <w:noProof/>
                    <w:webHidden/>
                  </w:rPr>
                  <w:instrText xml:space="preserve"> PAGEREF _Toc117244341 \h </w:instrText>
                </w:r>
                <w:r w:rsidR="00B70D87">
                  <w:rPr>
                    <w:noProof/>
                    <w:webHidden/>
                  </w:rPr>
                </w:r>
                <w:r w:rsidR="00B70D87">
                  <w:rPr>
                    <w:noProof/>
                    <w:webHidden/>
                  </w:rPr>
                  <w:fldChar w:fldCharType="separate"/>
                </w:r>
                <w:r w:rsidR="00C9505D">
                  <w:rPr>
                    <w:noProof/>
                    <w:webHidden/>
                  </w:rPr>
                  <w:t>44</w:t>
                </w:r>
                <w:r w:rsidR="00B70D87">
                  <w:rPr>
                    <w:noProof/>
                    <w:webHidden/>
                  </w:rPr>
                  <w:fldChar w:fldCharType="end"/>
                </w:r>
              </w:hyperlink>
            </w:p>
            <w:p w14:paraId="6B37A540" w14:textId="10B110CB"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42" w:history="1">
                <w:r w:rsidR="00B70D87" w:rsidRPr="00C45CA5">
                  <w:rPr>
                    <w:rStyle w:val="Hyperlink"/>
                    <w:noProof/>
                  </w:rPr>
                  <w:t>Ambulatory Surgery Center</w:t>
                </w:r>
                <w:r w:rsidR="00B70D87">
                  <w:rPr>
                    <w:noProof/>
                    <w:webHidden/>
                  </w:rPr>
                  <w:tab/>
                </w:r>
                <w:r w:rsidR="00B70D87">
                  <w:rPr>
                    <w:noProof/>
                    <w:webHidden/>
                  </w:rPr>
                  <w:fldChar w:fldCharType="begin"/>
                </w:r>
                <w:r w:rsidR="00B70D87">
                  <w:rPr>
                    <w:noProof/>
                    <w:webHidden/>
                  </w:rPr>
                  <w:instrText xml:space="preserve"> PAGEREF _Toc117244342 \h </w:instrText>
                </w:r>
                <w:r w:rsidR="00B70D87">
                  <w:rPr>
                    <w:noProof/>
                    <w:webHidden/>
                  </w:rPr>
                </w:r>
                <w:r w:rsidR="00B70D87">
                  <w:rPr>
                    <w:noProof/>
                    <w:webHidden/>
                  </w:rPr>
                  <w:fldChar w:fldCharType="separate"/>
                </w:r>
                <w:r w:rsidR="00C9505D">
                  <w:rPr>
                    <w:noProof/>
                    <w:webHidden/>
                  </w:rPr>
                  <w:t>46</w:t>
                </w:r>
                <w:r w:rsidR="00B70D87">
                  <w:rPr>
                    <w:noProof/>
                    <w:webHidden/>
                  </w:rPr>
                  <w:fldChar w:fldCharType="end"/>
                </w:r>
              </w:hyperlink>
            </w:p>
            <w:p w14:paraId="50CB7B44" w14:textId="22E77E20"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43" w:history="1">
                <w:r w:rsidR="00B70D87" w:rsidRPr="00C45CA5">
                  <w:rPr>
                    <w:rStyle w:val="Hyperlink"/>
                    <w:noProof/>
                  </w:rPr>
                  <w:t>Laboratory</w:t>
                </w:r>
                <w:r w:rsidR="00B70D87">
                  <w:rPr>
                    <w:noProof/>
                    <w:webHidden/>
                  </w:rPr>
                  <w:tab/>
                </w:r>
                <w:r w:rsidR="00B70D87">
                  <w:rPr>
                    <w:noProof/>
                    <w:webHidden/>
                  </w:rPr>
                  <w:fldChar w:fldCharType="begin"/>
                </w:r>
                <w:r w:rsidR="00B70D87">
                  <w:rPr>
                    <w:noProof/>
                    <w:webHidden/>
                  </w:rPr>
                  <w:instrText xml:space="preserve"> PAGEREF _Toc117244343 \h </w:instrText>
                </w:r>
                <w:r w:rsidR="00B70D87">
                  <w:rPr>
                    <w:noProof/>
                    <w:webHidden/>
                  </w:rPr>
                </w:r>
                <w:r w:rsidR="00B70D87">
                  <w:rPr>
                    <w:noProof/>
                    <w:webHidden/>
                  </w:rPr>
                  <w:fldChar w:fldCharType="separate"/>
                </w:r>
                <w:r w:rsidR="00C9505D">
                  <w:rPr>
                    <w:noProof/>
                    <w:webHidden/>
                  </w:rPr>
                  <w:t>47</w:t>
                </w:r>
                <w:r w:rsidR="00B70D87">
                  <w:rPr>
                    <w:noProof/>
                    <w:webHidden/>
                  </w:rPr>
                  <w:fldChar w:fldCharType="end"/>
                </w:r>
              </w:hyperlink>
            </w:p>
            <w:p w14:paraId="2944B2A7" w14:textId="5C66B899"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4" w:history="1">
                <w:r w:rsidR="00B70D87" w:rsidRPr="00C45CA5">
                  <w:rPr>
                    <w:rStyle w:val="Hyperlink"/>
                    <w:noProof/>
                  </w:rPr>
                  <w:t>Lab blood draw locations:</w:t>
                </w:r>
                <w:r w:rsidR="00B70D87">
                  <w:rPr>
                    <w:noProof/>
                    <w:webHidden/>
                  </w:rPr>
                  <w:tab/>
                </w:r>
                <w:r w:rsidR="00B70D87">
                  <w:rPr>
                    <w:noProof/>
                    <w:webHidden/>
                  </w:rPr>
                  <w:fldChar w:fldCharType="begin"/>
                </w:r>
                <w:r w:rsidR="00B70D87">
                  <w:rPr>
                    <w:noProof/>
                    <w:webHidden/>
                  </w:rPr>
                  <w:instrText xml:space="preserve"> PAGEREF _Toc117244344 \h </w:instrText>
                </w:r>
                <w:r w:rsidR="00B70D87">
                  <w:rPr>
                    <w:noProof/>
                    <w:webHidden/>
                  </w:rPr>
                </w:r>
                <w:r w:rsidR="00B70D87">
                  <w:rPr>
                    <w:noProof/>
                    <w:webHidden/>
                  </w:rPr>
                  <w:fldChar w:fldCharType="separate"/>
                </w:r>
                <w:r w:rsidR="00C9505D">
                  <w:rPr>
                    <w:noProof/>
                    <w:webHidden/>
                  </w:rPr>
                  <w:t>47</w:t>
                </w:r>
                <w:r w:rsidR="00B70D87">
                  <w:rPr>
                    <w:noProof/>
                    <w:webHidden/>
                  </w:rPr>
                  <w:fldChar w:fldCharType="end"/>
                </w:r>
              </w:hyperlink>
            </w:p>
            <w:p w14:paraId="4B866711" w14:textId="71B47D70"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5" w:history="1">
                <w:r w:rsidR="00B70D87" w:rsidRPr="00C45CA5">
                  <w:rPr>
                    <w:rStyle w:val="Hyperlink"/>
                    <w:noProof/>
                  </w:rPr>
                  <w:t>Answers to Frequent Laboratory Related Questions:</w:t>
                </w:r>
                <w:r w:rsidR="00B70D87">
                  <w:rPr>
                    <w:noProof/>
                    <w:webHidden/>
                  </w:rPr>
                  <w:tab/>
                </w:r>
                <w:r w:rsidR="00B70D87">
                  <w:rPr>
                    <w:noProof/>
                    <w:webHidden/>
                  </w:rPr>
                  <w:fldChar w:fldCharType="begin"/>
                </w:r>
                <w:r w:rsidR="00B70D87">
                  <w:rPr>
                    <w:noProof/>
                    <w:webHidden/>
                  </w:rPr>
                  <w:instrText xml:space="preserve"> PAGEREF _Toc117244345 \h </w:instrText>
                </w:r>
                <w:r w:rsidR="00B70D87">
                  <w:rPr>
                    <w:noProof/>
                    <w:webHidden/>
                  </w:rPr>
                </w:r>
                <w:r w:rsidR="00B70D87">
                  <w:rPr>
                    <w:noProof/>
                    <w:webHidden/>
                  </w:rPr>
                  <w:fldChar w:fldCharType="separate"/>
                </w:r>
                <w:r w:rsidR="00C9505D">
                  <w:rPr>
                    <w:noProof/>
                    <w:webHidden/>
                  </w:rPr>
                  <w:t>47</w:t>
                </w:r>
                <w:r w:rsidR="00B70D87">
                  <w:rPr>
                    <w:noProof/>
                    <w:webHidden/>
                  </w:rPr>
                  <w:fldChar w:fldCharType="end"/>
                </w:r>
              </w:hyperlink>
            </w:p>
            <w:p w14:paraId="7E2CCC11" w14:textId="287C62ED"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46" w:history="1">
                <w:r w:rsidR="00B70D87" w:rsidRPr="00C45CA5">
                  <w:rPr>
                    <w:rStyle w:val="Hyperlink"/>
                    <w:noProof/>
                  </w:rPr>
                  <w:t>Pharmacy</w:t>
                </w:r>
                <w:r w:rsidR="00B70D87">
                  <w:rPr>
                    <w:noProof/>
                    <w:webHidden/>
                  </w:rPr>
                  <w:tab/>
                </w:r>
                <w:r w:rsidR="00B70D87">
                  <w:rPr>
                    <w:noProof/>
                    <w:webHidden/>
                  </w:rPr>
                  <w:fldChar w:fldCharType="begin"/>
                </w:r>
                <w:r w:rsidR="00B70D87">
                  <w:rPr>
                    <w:noProof/>
                    <w:webHidden/>
                  </w:rPr>
                  <w:instrText xml:space="preserve"> PAGEREF _Toc117244346 \h </w:instrText>
                </w:r>
                <w:r w:rsidR="00B70D87">
                  <w:rPr>
                    <w:noProof/>
                    <w:webHidden/>
                  </w:rPr>
                </w:r>
                <w:r w:rsidR="00B70D87">
                  <w:rPr>
                    <w:noProof/>
                    <w:webHidden/>
                  </w:rPr>
                  <w:fldChar w:fldCharType="separate"/>
                </w:r>
                <w:r w:rsidR="00C9505D">
                  <w:rPr>
                    <w:noProof/>
                    <w:webHidden/>
                  </w:rPr>
                  <w:t>48</w:t>
                </w:r>
                <w:r w:rsidR="00B70D87">
                  <w:rPr>
                    <w:noProof/>
                    <w:webHidden/>
                  </w:rPr>
                  <w:fldChar w:fldCharType="end"/>
                </w:r>
              </w:hyperlink>
            </w:p>
            <w:p w14:paraId="179DA0AA" w14:textId="611E5733"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7" w:history="1">
                <w:r w:rsidR="00B70D87" w:rsidRPr="00C45CA5">
                  <w:rPr>
                    <w:rStyle w:val="Hyperlink"/>
                    <w:noProof/>
                  </w:rPr>
                  <w:t>Medication refills</w:t>
                </w:r>
                <w:r w:rsidR="00B70D87">
                  <w:rPr>
                    <w:noProof/>
                    <w:webHidden/>
                  </w:rPr>
                  <w:tab/>
                </w:r>
                <w:r w:rsidR="00B70D87">
                  <w:rPr>
                    <w:noProof/>
                    <w:webHidden/>
                  </w:rPr>
                  <w:fldChar w:fldCharType="begin"/>
                </w:r>
                <w:r w:rsidR="00B70D87">
                  <w:rPr>
                    <w:noProof/>
                    <w:webHidden/>
                  </w:rPr>
                  <w:instrText xml:space="preserve"> PAGEREF _Toc117244347 \h </w:instrText>
                </w:r>
                <w:r w:rsidR="00B70D87">
                  <w:rPr>
                    <w:noProof/>
                    <w:webHidden/>
                  </w:rPr>
                </w:r>
                <w:r w:rsidR="00B70D87">
                  <w:rPr>
                    <w:noProof/>
                    <w:webHidden/>
                  </w:rPr>
                  <w:fldChar w:fldCharType="separate"/>
                </w:r>
                <w:r w:rsidR="00C9505D">
                  <w:rPr>
                    <w:noProof/>
                    <w:webHidden/>
                  </w:rPr>
                  <w:t>49</w:t>
                </w:r>
                <w:r w:rsidR="00B70D87">
                  <w:rPr>
                    <w:noProof/>
                    <w:webHidden/>
                  </w:rPr>
                  <w:fldChar w:fldCharType="end"/>
                </w:r>
              </w:hyperlink>
            </w:p>
            <w:p w14:paraId="1529503C" w14:textId="0FF432CB"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8" w:history="1">
                <w:r w:rsidR="00B70D87" w:rsidRPr="00C45CA5">
                  <w:rPr>
                    <w:rStyle w:val="Hyperlink"/>
                    <w:noProof/>
                  </w:rPr>
                  <w:t>Village pharmacy services</w:t>
                </w:r>
                <w:r w:rsidR="00B70D87">
                  <w:rPr>
                    <w:noProof/>
                    <w:webHidden/>
                  </w:rPr>
                  <w:tab/>
                </w:r>
                <w:r w:rsidR="00B70D87">
                  <w:rPr>
                    <w:noProof/>
                    <w:webHidden/>
                  </w:rPr>
                  <w:fldChar w:fldCharType="begin"/>
                </w:r>
                <w:r w:rsidR="00B70D87">
                  <w:rPr>
                    <w:noProof/>
                    <w:webHidden/>
                  </w:rPr>
                  <w:instrText xml:space="preserve"> PAGEREF _Toc117244348 \h </w:instrText>
                </w:r>
                <w:r w:rsidR="00B70D87">
                  <w:rPr>
                    <w:noProof/>
                    <w:webHidden/>
                  </w:rPr>
                </w:r>
                <w:r w:rsidR="00B70D87">
                  <w:rPr>
                    <w:noProof/>
                    <w:webHidden/>
                  </w:rPr>
                  <w:fldChar w:fldCharType="separate"/>
                </w:r>
                <w:r w:rsidR="00C9505D">
                  <w:rPr>
                    <w:noProof/>
                    <w:webHidden/>
                  </w:rPr>
                  <w:t>50</w:t>
                </w:r>
                <w:r w:rsidR="00B70D87">
                  <w:rPr>
                    <w:noProof/>
                    <w:webHidden/>
                  </w:rPr>
                  <w:fldChar w:fldCharType="end"/>
                </w:r>
              </w:hyperlink>
            </w:p>
            <w:p w14:paraId="6CF7C34B" w14:textId="7E6EFC55"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49" w:history="1">
                <w:r w:rsidR="00B70D87" w:rsidRPr="00C45CA5">
                  <w:rPr>
                    <w:rStyle w:val="Hyperlink"/>
                    <w:noProof/>
                  </w:rPr>
                  <w:t>CAIHC Pharmacy’s Refill Pro Guide</w:t>
                </w:r>
                <w:r w:rsidR="00B70D87">
                  <w:rPr>
                    <w:noProof/>
                    <w:webHidden/>
                  </w:rPr>
                  <w:tab/>
                </w:r>
                <w:r w:rsidR="00B70D87">
                  <w:rPr>
                    <w:noProof/>
                    <w:webHidden/>
                  </w:rPr>
                  <w:fldChar w:fldCharType="begin"/>
                </w:r>
                <w:r w:rsidR="00B70D87">
                  <w:rPr>
                    <w:noProof/>
                    <w:webHidden/>
                  </w:rPr>
                  <w:instrText xml:space="preserve"> PAGEREF _Toc117244349 \h </w:instrText>
                </w:r>
                <w:r w:rsidR="00B70D87">
                  <w:rPr>
                    <w:noProof/>
                    <w:webHidden/>
                  </w:rPr>
                </w:r>
                <w:r w:rsidR="00B70D87">
                  <w:rPr>
                    <w:noProof/>
                    <w:webHidden/>
                  </w:rPr>
                  <w:fldChar w:fldCharType="separate"/>
                </w:r>
                <w:r w:rsidR="00C9505D">
                  <w:rPr>
                    <w:noProof/>
                    <w:webHidden/>
                  </w:rPr>
                  <w:t>51</w:t>
                </w:r>
                <w:r w:rsidR="00B70D87">
                  <w:rPr>
                    <w:noProof/>
                    <w:webHidden/>
                  </w:rPr>
                  <w:fldChar w:fldCharType="end"/>
                </w:r>
              </w:hyperlink>
            </w:p>
            <w:p w14:paraId="780C089B" w14:textId="7D7F699E"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50" w:history="1">
                <w:r w:rsidR="00B70D87" w:rsidRPr="00C45CA5">
                  <w:rPr>
                    <w:rStyle w:val="Hyperlink"/>
                    <w:noProof/>
                  </w:rPr>
                  <w:t>Physical Therapy and Integrative Care</w:t>
                </w:r>
                <w:r w:rsidR="00B70D87">
                  <w:rPr>
                    <w:noProof/>
                    <w:webHidden/>
                  </w:rPr>
                  <w:tab/>
                </w:r>
                <w:r w:rsidR="00B70D87">
                  <w:rPr>
                    <w:noProof/>
                    <w:webHidden/>
                  </w:rPr>
                  <w:fldChar w:fldCharType="begin"/>
                </w:r>
                <w:r w:rsidR="00B70D87">
                  <w:rPr>
                    <w:noProof/>
                    <w:webHidden/>
                  </w:rPr>
                  <w:instrText xml:space="preserve"> PAGEREF _Toc117244350 \h </w:instrText>
                </w:r>
                <w:r w:rsidR="00B70D87">
                  <w:rPr>
                    <w:noProof/>
                    <w:webHidden/>
                  </w:rPr>
                </w:r>
                <w:r w:rsidR="00B70D87">
                  <w:rPr>
                    <w:noProof/>
                    <w:webHidden/>
                  </w:rPr>
                  <w:fldChar w:fldCharType="separate"/>
                </w:r>
                <w:r w:rsidR="00C9505D">
                  <w:rPr>
                    <w:noProof/>
                    <w:webHidden/>
                  </w:rPr>
                  <w:t>52</w:t>
                </w:r>
                <w:r w:rsidR="00B70D87">
                  <w:rPr>
                    <w:noProof/>
                    <w:webHidden/>
                  </w:rPr>
                  <w:fldChar w:fldCharType="end"/>
                </w:r>
              </w:hyperlink>
            </w:p>
            <w:p w14:paraId="00B325F6" w14:textId="5A00E334"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51" w:history="1">
                <w:r w:rsidR="00B70D87" w:rsidRPr="00C45CA5">
                  <w:rPr>
                    <w:rStyle w:val="Hyperlink"/>
                    <w:noProof/>
                  </w:rPr>
                  <w:t>Acupuncture</w:t>
                </w:r>
                <w:r w:rsidR="00B70D87">
                  <w:rPr>
                    <w:noProof/>
                    <w:webHidden/>
                  </w:rPr>
                  <w:tab/>
                </w:r>
                <w:r w:rsidR="00B70D87">
                  <w:rPr>
                    <w:noProof/>
                    <w:webHidden/>
                  </w:rPr>
                  <w:fldChar w:fldCharType="begin"/>
                </w:r>
                <w:r w:rsidR="00B70D87">
                  <w:rPr>
                    <w:noProof/>
                    <w:webHidden/>
                  </w:rPr>
                  <w:instrText xml:space="preserve"> PAGEREF _Toc117244351 \h </w:instrText>
                </w:r>
                <w:r w:rsidR="00B70D87">
                  <w:rPr>
                    <w:noProof/>
                    <w:webHidden/>
                  </w:rPr>
                </w:r>
                <w:r w:rsidR="00B70D87">
                  <w:rPr>
                    <w:noProof/>
                    <w:webHidden/>
                  </w:rPr>
                  <w:fldChar w:fldCharType="separate"/>
                </w:r>
                <w:r w:rsidR="00C9505D">
                  <w:rPr>
                    <w:noProof/>
                    <w:webHidden/>
                  </w:rPr>
                  <w:t>52</w:t>
                </w:r>
                <w:r w:rsidR="00B70D87">
                  <w:rPr>
                    <w:noProof/>
                    <w:webHidden/>
                  </w:rPr>
                  <w:fldChar w:fldCharType="end"/>
                </w:r>
              </w:hyperlink>
            </w:p>
            <w:p w14:paraId="73C40763" w14:textId="317A8468"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52" w:history="1">
                <w:r w:rsidR="00B70D87" w:rsidRPr="00C45CA5">
                  <w:rPr>
                    <w:rStyle w:val="Hyperlink"/>
                    <w:noProof/>
                  </w:rPr>
                  <w:t>Chiropractic</w:t>
                </w:r>
                <w:r w:rsidR="00B70D87">
                  <w:rPr>
                    <w:noProof/>
                    <w:webHidden/>
                  </w:rPr>
                  <w:tab/>
                </w:r>
                <w:r w:rsidR="00B70D87">
                  <w:rPr>
                    <w:noProof/>
                    <w:webHidden/>
                  </w:rPr>
                  <w:fldChar w:fldCharType="begin"/>
                </w:r>
                <w:r w:rsidR="00B70D87">
                  <w:rPr>
                    <w:noProof/>
                    <w:webHidden/>
                  </w:rPr>
                  <w:instrText xml:space="preserve"> PAGEREF _Toc117244352 \h </w:instrText>
                </w:r>
                <w:r w:rsidR="00B70D87">
                  <w:rPr>
                    <w:noProof/>
                    <w:webHidden/>
                  </w:rPr>
                </w:r>
                <w:r w:rsidR="00B70D87">
                  <w:rPr>
                    <w:noProof/>
                    <w:webHidden/>
                  </w:rPr>
                  <w:fldChar w:fldCharType="separate"/>
                </w:r>
                <w:r w:rsidR="00C9505D">
                  <w:rPr>
                    <w:noProof/>
                    <w:webHidden/>
                  </w:rPr>
                  <w:t>53</w:t>
                </w:r>
                <w:r w:rsidR="00B70D87">
                  <w:rPr>
                    <w:noProof/>
                    <w:webHidden/>
                  </w:rPr>
                  <w:fldChar w:fldCharType="end"/>
                </w:r>
              </w:hyperlink>
            </w:p>
            <w:p w14:paraId="425C4392" w14:textId="768A119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53" w:history="1">
                <w:r w:rsidR="00B70D87" w:rsidRPr="00C45CA5">
                  <w:rPr>
                    <w:rStyle w:val="Hyperlink"/>
                    <w:noProof/>
                  </w:rPr>
                  <w:t>Fitness Center</w:t>
                </w:r>
                <w:r w:rsidR="00B70D87">
                  <w:rPr>
                    <w:noProof/>
                    <w:webHidden/>
                  </w:rPr>
                  <w:tab/>
                </w:r>
                <w:r w:rsidR="00B70D87">
                  <w:rPr>
                    <w:noProof/>
                    <w:webHidden/>
                  </w:rPr>
                  <w:fldChar w:fldCharType="begin"/>
                </w:r>
                <w:r w:rsidR="00B70D87">
                  <w:rPr>
                    <w:noProof/>
                    <w:webHidden/>
                  </w:rPr>
                  <w:instrText xml:space="preserve"> PAGEREF _Toc117244353 \h </w:instrText>
                </w:r>
                <w:r w:rsidR="00B70D87">
                  <w:rPr>
                    <w:noProof/>
                    <w:webHidden/>
                  </w:rPr>
                </w:r>
                <w:r w:rsidR="00B70D87">
                  <w:rPr>
                    <w:noProof/>
                    <w:webHidden/>
                  </w:rPr>
                  <w:fldChar w:fldCharType="separate"/>
                </w:r>
                <w:r w:rsidR="00C9505D">
                  <w:rPr>
                    <w:noProof/>
                    <w:webHidden/>
                  </w:rPr>
                  <w:t>53</w:t>
                </w:r>
                <w:r w:rsidR="00B70D87">
                  <w:rPr>
                    <w:noProof/>
                    <w:webHidden/>
                  </w:rPr>
                  <w:fldChar w:fldCharType="end"/>
                </w:r>
              </w:hyperlink>
            </w:p>
            <w:p w14:paraId="68991EEA" w14:textId="4E28B6D0"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54" w:history="1">
                <w:r w:rsidR="00B70D87" w:rsidRPr="00C45CA5">
                  <w:rPr>
                    <w:rStyle w:val="Hyperlink"/>
                    <w:noProof/>
                  </w:rPr>
                  <w:t>Behavioral Health Services</w:t>
                </w:r>
                <w:r w:rsidR="00B70D87">
                  <w:rPr>
                    <w:noProof/>
                    <w:webHidden/>
                  </w:rPr>
                  <w:tab/>
                </w:r>
                <w:r w:rsidR="00B70D87">
                  <w:rPr>
                    <w:noProof/>
                    <w:webHidden/>
                  </w:rPr>
                  <w:fldChar w:fldCharType="begin"/>
                </w:r>
                <w:r w:rsidR="00B70D87">
                  <w:rPr>
                    <w:noProof/>
                    <w:webHidden/>
                  </w:rPr>
                  <w:instrText xml:space="preserve"> PAGEREF _Toc117244354 \h </w:instrText>
                </w:r>
                <w:r w:rsidR="00B70D87">
                  <w:rPr>
                    <w:noProof/>
                    <w:webHidden/>
                  </w:rPr>
                </w:r>
                <w:r w:rsidR="00B70D87">
                  <w:rPr>
                    <w:noProof/>
                    <w:webHidden/>
                  </w:rPr>
                  <w:fldChar w:fldCharType="separate"/>
                </w:r>
                <w:r w:rsidR="00C9505D">
                  <w:rPr>
                    <w:noProof/>
                    <w:webHidden/>
                  </w:rPr>
                  <w:t>54</w:t>
                </w:r>
                <w:r w:rsidR="00B70D87">
                  <w:rPr>
                    <w:noProof/>
                    <w:webHidden/>
                  </w:rPr>
                  <w:fldChar w:fldCharType="end"/>
                </w:r>
              </w:hyperlink>
            </w:p>
            <w:p w14:paraId="5543DFE8" w14:textId="39C5513C"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55" w:history="1">
                <w:r w:rsidR="00B70D87" w:rsidRPr="00C45CA5">
                  <w:rPr>
                    <w:rStyle w:val="Hyperlink"/>
                    <w:noProof/>
                  </w:rPr>
                  <w:t>Behavioral Health Aide Program</w:t>
                </w:r>
                <w:r w:rsidR="00B70D87">
                  <w:rPr>
                    <w:noProof/>
                    <w:webHidden/>
                  </w:rPr>
                  <w:tab/>
                </w:r>
                <w:r w:rsidR="00B70D87">
                  <w:rPr>
                    <w:noProof/>
                    <w:webHidden/>
                  </w:rPr>
                  <w:fldChar w:fldCharType="begin"/>
                </w:r>
                <w:r w:rsidR="00B70D87">
                  <w:rPr>
                    <w:noProof/>
                    <w:webHidden/>
                  </w:rPr>
                  <w:instrText xml:space="preserve"> PAGEREF _Toc117244355 \h </w:instrText>
                </w:r>
                <w:r w:rsidR="00B70D87">
                  <w:rPr>
                    <w:noProof/>
                    <w:webHidden/>
                  </w:rPr>
                </w:r>
                <w:r w:rsidR="00B70D87">
                  <w:rPr>
                    <w:noProof/>
                    <w:webHidden/>
                  </w:rPr>
                  <w:fldChar w:fldCharType="separate"/>
                </w:r>
                <w:r w:rsidR="00C9505D">
                  <w:rPr>
                    <w:noProof/>
                    <w:webHidden/>
                  </w:rPr>
                  <w:t>55</w:t>
                </w:r>
                <w:r w:rsidR="00B70D87">
                  <w:rPr>
                    <w:noProof/>
                    <w:webHidden/>
                  </w:rPr>
                  <w:fldChar w:fldCharType="end"/>
                </w:r>
              </w:hyperlink>
            </w:p>
            <w:p w14:paraId="27F1AC83" w14:textId="2969FF5C"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56" w:history="1">
                <w:r w:rsidR="00B70D87" w:rsidRPr="00C45CA5">
                  <w:rPr>
                    <w:rStyle w:val="Hyperlink"/>
                    <w:noProof/>
                  </w:rPr>
                  <w:t>Behavioral Health Consultant Program</w:t>
                </w:r>
                <w:r w:rsidR="00B70D87">
                  <w:rPr>
                    <w:noProof/>
                    <w:webHidden/>
                  </w:rPr>
                  <w:tab/>
                </w:r>
                <w:r w:rsidR="00B70D87">
                  <w:rPr>
                    <w:noProof/>
                    <w:webHidden/>
                  </w:rPr>
                  <w:fldChar w:fldCharType="begin"/>
                </w:r>
                <w:r w:rsidR="00B70D87">
                  <w:rPr>
                    <w:noProof/>
                    <w:webHidden/>
                  </w:rPr>
                  <w:instrText xml:space="preserve"> PAGEREF _Toc117244356 \h </w:instrText>
                </w:r>
                <w:r w:rsidR="00B70D87">
                  <w:rPr>
                    <w:noProof/>
                    <w:webHidden/>
                  </w:rPr>
                </w:r>
                <w:r w:rsidR="00B70D87">
                  <w:rPr>
                    <w:noProof/>
                    <w:webHidden/>
                  </w:rPr>
                  <w:fldChar w:fldCharType="separate"/>
                </w:r>
                <w:r w:rsidR="00C9505D">
                  <w:rPr>
                    <w:noProof/>
                    <w:webHidden/>
                  </w:rPr>
                  <w:t>57</w:t>
                </w:r>
                <w:r w:rsidR="00B70D87">
                  <w:rPr>
                    <w:noProof/>
                    <w:webHidden/>
                  </w:rPr>
                  <w:fldChar w:fldCharType="end"/>
                </w:r>
              </w:hyperlink>
            </w:p>
            <w:p w14:paraId="7D73E046" w14:textId="6D1C3966"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57" w:history="1">
                <w:r w:rsidR="00B70D87" w:rsidRPr="00C45CA5">
                  <w:rPr>
                    <w:rStyle w:val="Hyperlink"/>
                    <w:noProof/>
                  </w:rPr>
                  <w:t>Division of Wellness and Prevention Programs</w:t>
                </w:r>
                <w:r w:rsidR="00B70D87">
                  <w:rPr>
                    <w:noProof/>
                    <w:webHidden/>
                  </w:rPr>
                  <w:tab/>
                </w:r>
                <w:r w:rsidR="00B70D87">
                  <w:rPr>
                    <w:noProof/>
                    <w:webHidden/>
                  </w:rPr>
                  <w:fldChar w:fldCharType="begin"/>
                </w:r>
                <w:r w:rsidR="00B70D87">
                  <w:rPr>
                    <w:noProof/>
                    <w:webHidden/>
                  </w:rPr>
                  <w:instrText xml:space="preserve"> PAGEREF _Toc117244357 \h </w:instrText>
                </w:r>
                <w:r w:rsidR="00B70D87">
                  <w:rPr>
                    <w:noProof/>
                    <w:webHidden/>
                  </w:rPr>
                </w:r>
                <w:r w:rsidR="00B70D87">
                  <w:rPr>
                    <w:noProof/>
                    <w:webHidden/>
                  </w:rPr>
                  <w:fldChar w:fldCharType="separate"/>
                </w:r>
                <w:r w:rsidR="00C9505D">
                  <w:rPr>
                    <w:noProof/>
                    <w:webHidden/>
                  </w:rPr>
                  <w:t>58</w:t>
                </w:r>
                <w:r w:rsidR="00B70D87">
                  <w:rPr>
                    <w:noProof/>
                    <w:webHidden/>
                  </w:rPr>
                  <w:fldChar w:fldCharType="end"/>
                </w:r>
              </w:hyperlink>
            </w:p>
            <w:p w14:paraId="616FD098" w14:textId="2E20AAEE"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58" w:history="1">
                <w:r w:rsidR="00B70D87" w:rsidRPr="00C45CA5">
                  <w:rPr>
                    <w:rStyle w:val="Hyperlink"/>
                    <w:noProof/>
                  </w:rPr>
                  <w:t>TCC’s Core Value Statement is based around Ch’eghwtsen’ and TRUE LOVE.</w:t>
                </w:r>
                <w:r w:rsidR="00B70D87">
                  <w:rPr>
                    <w:noProof/>
                    <w:webHidden/>
                  </w:rPr>
                  <w:tab/>
                </w:r>
                <w:r w:rsidR="00B70D87">
                  <w:rPr>
                    <w:noProof/>
                    <w:webHidden/>
                  </w:rPr>
                  <w:fldChar w:fldCharType="begin"/>
                </w:r>
                <w:r w:rsidR="00B70D87">
                  <w:rPr>
                    <w:noProof/>
                    <w:webHidden/>
                  </w:rPr>
                  <w:instrText xml:space="preserve"> PAGEREF _Toc117244358 \h </w:instrText>
                </w:r>
                <w:r w:rsidR="00B70D87">
                  <w:rPr>
                    <w:noProof/>
                    <w:webHidden/>
                  </w:rPr>
                </w:r>
                <w:r w:rsidR="00B70D87">
                  <w:rPr>
                    <w:noProof/>
                    <w:webHidden/>
                  </w:rPr>
                  <w:fldChar w:fldCharType="separate"/>
                </w:r>
                <w:r w:rsidR="00C9505D">
                  <w:rPr>
                    <w:noProof/>
                    <w:webHidden/>
                  </w:rPr>
                  <w:t>58</w:t>
                </w:r>
                <w:r w:rsidR="00B70D87">
                  <w:rPr>
                    <w:noProof/>
                    <w:webHidden/>
                  </w:rPr>
                  <w:fldChar w:fldCharType="end"/>
                </w:r>
              </w:hyperlink>
            </w:p>
            <w:p w14:paraId="19A2381B" w14:textId="5A04CED1"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59" w:history="1">
                <w:r w:rsidR="00B70D87" w:rsidRPr="00C45CA5">
                  <w:rPr>
                    <w:rStyle w:val="Hyperlink"/>
                    <w:rFonts w:cs="Arial"/>
                    <w:noProof/>
                  </w:rPr>
                  <w:t>Community Wellness:</w:t>
                </w:r>
                <w:r w:rsidR="00B70D87">
                  <w:rPr>
                    <w:noProof/>
                    <w:webHidden/>
                  </w:rPr>
                  <w:tab/>
                </w:r>
                <w:r w:rsidR="00B70D87">
                  <w:rPr>
                    <w:noProof/>
                    <w:webHidden/>
                  </w:rPr>
                  <w:fldChar w:fldCharType="begin"/>
                </w:r>
                <w:r w:rsidR="00B70D87">
                  <w:rPr>
                    <w:noProof/>
                    <w:webHidden/>
                  </w:rPr>
                  <w:instrText xml:space="preserve"> PAGEREF _Toc117244359 \h </w:instrText>
                </w:r>
                <w:r w:rsidR="00B70D87">
                  <w:rPr>
                    <w:noProof/>
                    <w:webHidden/>
                  </w:rPr>
                </w:r>
                <w:r w:rsidR="00B70D87">
                  <w:rPr>
                    <w:noProof/>
                    <w:webHidden/>
                  </w:rPr>
                  <w:fldChar w:fldCharType="separate"/>
                </w:r>
                <w:r w:rsidR="00C9505D">
                  <w:rPr>
                    <w:noProof/>
                    <w:webHidden/>
                  </w:rPr>
                  <w:t>58</w:t>
                </w:r>
                <w:r w:rsidR="00B70D87">
                  <w:rPr>
                    <w:noProof/>
                    <w:webHidden/>
                  </w:rPr>
                  <w:fldChar w:fldCharType="end"/>
                </w:r>
              </w:hyperlink>
            </w:p>
            <w:p w14:paraId="7F4F11F6" w14:textId="76173AFE"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60" w:history="1">
                <w:r w:rsidR="00B70D87" w:rsidRPr="00C45CA5">
                  <w:rPr>
                    <w:rStyle w:val="Hyperlink"/>
                    <w:rFonts w:cs="Arial"/>
                    <w:noProof/>
                  </w:rPr>
                  <w:t>Education, Training &amp; Technical Assistance:</w:t>
                </w:r>
                <w:r w:rsidR="00B70D87">
                  <w:rPr>
                    <w:noProof/>
                    <w:webHidden/>
                  </w:rPr>
                  <w:tab/>
                </w:r>
                <w:r w:rsidR="00B70D87">
                  <w:rPr>
                    <w:noProof/>
                    <w:webHidden/>
                  </w:rPr>
                  <w:fldChar w:fldCharType="begin"/>
                </w:r>
                <w:r w:rsidR="00B70D87">
                  <w:rPr>
                    <w:noProof/>
                    <w:webHidden/>
                  </w:rPr>
                  <w:instrText xml:space="preserve"> PAGEREF _Toc117244360 \h </w:instrText>
                </w:r>
                <w:r w:rsidR="00B70D87">
                  <w:rPr>
                    <w:noProof/>
                    <w:webHidden/>
                  </w:rPr>
                </w:r>
                <w:r w:rsidR="00B70D87">
                  <w:rPr>
                    <w:noProof/>
                    <w:webHidden/>
                  </w:rPr>
                  <w:fldChar w:fldCharType="separate"/>
                </w:r>
                <w:r w:rsidR="00C9505D">
                  <w:rPr>
                    <w:noProof/>
                    <w:webHidden/>
                  </w:rPr>
                  <w:t>59</w:t>
                </w:r>
                <w:r w:rsidR="00B70D87">
                  <w:rPr>
                    <w:noProof/>
                    <w:webHidden/>
                  </w:rPr>
                  <w:fldChar w:fldCharType="end"/>
                </w:r>
              </w:hyperlink>
            </w:p>
            <w:p w14:paraId="17710660" w14:textId="311B221C"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61" w:history="1">
                <w:r w:rsidR="00B70D87" w:rsidRPr="00C45CA5">
                  <w:rPr>
                    <w:rStyle w:val="Hyperlink"/>
                    <w:rFonts w:cs="Arial"/>
                    <w:noProof/>
                  </w:rPr>
                  <w:t>Grief and Recovery:</w:t>
                </w:r>
                <w:r w:rsidR="00B70D87">
                  <w:rPr>
                    <w:noProof/>
                    <w:webHidden/>
                  </w:rPr>
                  <w:tab/>
                </w:r>
                <w:r w:rsidR="00B70D87">
                  <w:rPr>
                    <w:noProof/>
                    <w:webHidden/>
                  </w:rPr>
                  <w:fldChar w:fldCharType="begin"/>
                </w:r>
                <w:r w:rsidR="00B70D87">
                  <w:rPr>
                    <w:noProof/>
                    <w:webHidden/>
                  </w:rPr>
                  <w:instrText xml:space="preserve"> PAGEREF _Toc117244361 \h </w:instrText>
                </w:r>
                <w:r w:rsidR="00B70D87">
                  <w:rPr>
                    <w:noProof/>
                    <w:webHidden/>
                  </w:rPr>
                </w:r>
                <w:r w:rsidR="00B70D87">
                  <w:rPr>
                    <w:noProof/>
                    <w:webHidden/>
                  </w:rPr>
                  <w:fldChar w:fldCharType="separate"/>
                </w:r>
                <w:r w:rsidR="00C9505D">
                  <w:rPr>
                    <w:noProof/>
                    <w:webHidden/>
                  </w:rPr>
                  <w:t>59</w:t>
                </w:r>
                <w:r w:rsidR="00B70D87">
                  <w:rPr>
                    <w:noProof/>
                    <w:webHidden/>
                  </w:rPr>
                  <w:fldChar w:fldCharType="end"/>
                </w:r>
              </w:hyperlink>
            </w:p>
            <w:p w14:paraId="660E5C07" w14:textId="690FF98F"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62" w:history="1">
                <w:r w:rsidR="00B70D87" w:rsidRPr="00C45CA5">
                  <w:rPr>
                    <w:rStyle w:val="Hyperlink"/>
                    <w:rFonts w:cs="Arial"/>
                    <w:noProof/>
                  </w:rPr>
                  <w:t>Health and Safety:</w:t>
                </w:r>
                <w:r w:rsidR="00B70D87">
                  <w:rPr>
                    <w:noProof/>
                    <w:webHidden/>
                  </w:rPr>
                  <w:tab/>
                </w:r>
                <w:r w:rsidR="00B70D87">
                  <w:rPr>
                    <w:noProof/>
                    <w:webHidden/>
                  </w:rPr>
                  <w:fldChar w:fldCharType="begin"/>
                </w:r>
                <w:r w:rsidR="00B70D87">
                  <w:rPr>
                    <w:noProof/>
                    <w:webHidden/>
                  </w:rPr>
                  <w:instrText xml:space="preserve"> PAGEREF _Toc117244362 \h </w:instrText>
                </w:r>
                <w:r w:rsidR="00B70D87">
                  <w:rPr>
                    <w:noProof/>
                    <w:webHidden/>
                  </w:rPr>
                </w:r>
                <w:r w:rsidR="00B70D87">
                  <w:rPr>
                    <w:noProof/>
                    <w:webHidden/>
                  </w:rPr>
                  <w:fldChar w:fldCharType="separate"/>
                </w:r>
                <w:r w:rsidR="00C9505D">
                  <w:rPr>
                    <w:noProof/>
                    <w:webHidden/>
                  </w:rPr>
                  <w:t>59</w:t>
                </w:r>
                <w:r w:rsidR="00B70D87">
                  <w:rPr>
                    <w:noProof/>
                    <w:webHidden/>
                  </w:rPr>
                  <w:fldChar w:fldCharType="end"/>
                </w:r>
              </w:hyperlink>
            </w:p>
            <w:p w14:paraId="4FED5980" w14:textId="1DCA5493"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63" w:history="1">
                <w:r w:rsidR="00B70D87" w:rsidRPr="00C45CA5">
                  <w:rPr>
                    <w:rStyle w:val="Hyperlink"/>
                    <w:rFonts w:cs="Arial"/>
                    <w:noProof/>
                  </w:rPr>
                  <w:t>Suicide Prevention:</w:t>
                </w:r>
                <w:r w:rsidR="00B70D87">
                  <w:rPr>
                    <w:noProof/>
                    <w:webHidden/>
                  </w:rPr>
                  <w:tab/>
                </w:r>
                <w:r w:rsidR="00B70D87">
                  <w:rPr>
                    <w:noProof/>
                    <w:webHidden/>
                  </w:rPr>
                  <w:fldChar w:fldCharType="begin"/>
                </w:r>
                <w:r w:rsidR="00B70D87">
                  <w:rPr>
                    <w:noProof/>
                    <w:webHidden/>
                  </w:rPr>
                  <w:instrText xml:space="preserve"> PAGEREF _Toc117244363 \h </w:instrText>
                </w:r>
                <w:r w:rsidR="00B70D87">
                  <w:rPr>
                    <w:noProof/>
                    <w:webHidden/>
                  </w:rPr>
                </w:r>
                <w:r w:rsidR="00B70D87">
                  <w:rPr>
                    <w:noProof/>
                    <w:webHidden/>
                  </w:rPr>
                  <w:fldChar w:fldCharType="separate"/>
                </w:r>
                <w:r w:rsidR="00C9505D">
                  <w:rPr>
                    <w:noProof/>
                    <w:webHidden/>
                  </w:rPr>
                  <w:t>59</w:t>
                </w:r>
                <w:r w:rsidR="00B70D87">
                  <w:rPr>
                    <w:noProof/>
                    <w:webHidden/>
                  </w:rPr>
                  <w:fldChar w:fldCharType="end"/>
                </w:r>
              </w:hyperlink>
            </w:p>
            <w:p w14:paraId="5F8F5EFC" w14:textId="0E08D242"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64" w:history="1">
                <w:r w:rsidR="00B70D87" w:rsidRPr="00C45CA5">
                  <w:rPr>
                    <w:rStyle w:val="Hyperlink"/>
                    <w:rFonts w:cs="Arial"/>
                    <w:noProof/>
                  </w:rPr>
                  <w:t>Substance Abuse Prevention:</w:t>
                </w:r>
                <w:r w:rsidR="00B70D87">
                  <w:rPr>
                    <w:noProof/>
                    <w:webHidden/>
                  </w:rPr>
                  <w:tab/>
                </w:r>
                <w:r w:rsidR="00B70D87">
                  <w:rPr>
                    <w:noProof/>
                    <w:webHidden/>
                  </w:rPr>
                  <w:fldChar w:fldCharType="begin"/>
                </w:r>
                <w:r w:rsidR="00B70D87">
                  <w:rPr>
                    <w:noProof/>
                    <w:webHidden/>
                  </w:rPr>
                  <w:instrText xml:space="preserve"> PAGEREF _Toc117244364 \h </w:instrText>
                </w:r>
                <w:r w:rsidR="00B70D87">
                  <w:rPr>
                    <w:noProof/>
                    <w:webHidden/>
                  </w:rPr>
                </w:r>
                <w:r w:rsidR="00B70D87">
                  <w:rPr>
                    <w:noProof/>
                    <w:webHidden/>
                  </w:rPr>
                  <w:fldChar w:fldCharType="separate"/>
                </w:r>
                <w:r w:rsidR="00C9505D">
                  <w:rPr>
                    <w:noProof/>
                    <w:webHidden/>
                  </w:rPr>
                  <w:t>59</w:t>
                </w:r>
                <w:r w:rsidR="00B70D87">
                  <w:rPr>
                    <w:noProof/>
                    <w:webHidden/>
                  </w:rPr>
                  <w:fldChar w:fldCharType="end"/>
                </w:r>
              </w:hyperlink>
            </w:p>
            <w:p w14:paraId="1A3BE16F" w14:textId="04B9598A"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65" w:history="1">
                <w:r w:rsidR="00B70D87" w:rsidRPr="00C45CA5">
                  <w:rPr>
                    <w:rStyle w:val="Hyperlink"/>
                    <w:rFonts w:cs="Arial"/>
                    <w:noProof/>
                  </w:rPr>
                  <w:t>Tobacco Prevention</w:t>
                </w:r>
                <w:r w:rsidR="00B70D87">
                  <w:rPr>
                    <w:noProof/>
                    <w:webHidden/>
                  </w:rPr>
                  <w:tab/>
                </w:r>
                <w:r w:rsidR="00B70D87">
                  <w:rPr>
                    <w:noProof/>
                    <w:webHidden/>
                  </w:rPr>
                  <w:fldChar w:fldCharType="begin"/>
                </w:r>
                <w:r w:rsidR="00B70D87">
                  <w:rPr>
                    <w:noProof/>
                    <w:webHidden/>
                  </w:rPr>
                  <w:instrText xml:space="preserve"> PAGEREF _Toc117244365 \h </w:instrText>
                </w:r>
                <w:r w:rsidR="00B70D87">
                  <w:rPr>
                    <w:noProof/>
                    <w:webHidden/>
                  </w:rPr>
                </w:r>
                <w:r w:rsidR="00B70D87">
                  <w:rPr>
                    <w:noProof/>
                    <w:webHidden/>
                  </w:rPr>
                  <w:fldChar w:fldCharType="separate"/>
                </w:r>
                <w:r w:rsidR="00C9505D">
                  <w:rPr>
                    <w:noProof/>
                    <w:webHidden/>
                  </w:rPr>
                  <w:t>59</w:t>
                </w:r>
                <w:r w:rsidR="00B70D87">
                  <w:rPr>
                    <w:noProof/>
                    <w:webHidden/>
                  </w:rPr>
                  <w:fldChar w:fldCharType="end"/>
                </w:r>
              </w:hyperlink>
            </w:p>
            <w:p w14:paraId="06442AC8" w14:textId="5BE6A75D"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66" w:history="1">
                <w:r w:rsidR="00B70D87" w:rsidRPr="00C45CA5">
                  <w:rPr>
                    <w:rStyle w:val="Hyperlink"/>
                    <w:noProof/>
                  </w:rPr>
                  <w:t>Home Care Program</w:t>
                </w:r>
                <w:r w:rsidR="00B70D87">
                  <w:rPr>
                    <w:noProof/>
                    <w:webHidden/>
                  </w:rPr>
                  <w:tab/>
                </w:r>
                <w:r w:rsidR="00B70D87">
                  <w:rPr>
                    <w:noProof/>
                    <w:webHidden/>
                  </w:rPr>
                  <w:fldChar w:fldCharType="begin"/>
                </w:r>
                <w:r w:rsidR="00B70D87">
                  <w:rPr>
                    <w:noProof/>
                    <w:webHidden/>
                  </w:rPr>
                  <w:instrText xml:space="preserve"> PAGEREF _Toc117244366 \h </w:instrText>
                </w:r>
                <w:r w:rsidR="00B70D87">
                  <w:rPr>
                    <w:noProof/>
                    <w:webHidden/>
                  </w:rPr>
                </w:r>
                <w:r w:rsidR="00B70D87">
                  <w:rPr>
                    <w:noProof/>
                    <w:webHidden/>
                  </w:rPr>
                  <w:fldChar w:fldCharType="separate"/>
                </w:r>
                <w:r w:rsidR="00C9505D">
                  <w:rPr>
                    <w:noProof/>
                    <w:webHidden/>
                  </w:rPr>
                  <w:t>60</w:t>
                </w:r>
                <w:r w:rsidR="00B70D87">
                  <w:rPr>
                    <w:noProof/>
                    <w:webHidden/>
                  </w:rPr>
                  <w:fldChar w:fldCharType="end"/>
                </w:r>
              </w:hyperlink>
            </w:p>
            <w:p w14:paraId="0029EAC4" w14:textId="78BAE88D"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67" w:history="1">
                <w:r w:rsidR="00B70D87" w:rsidRPr="00C45CA5">
                  <w:rPr>
                    <w:rStyle w:val="Hyperlink"/>
                    <w:noProof/>
                  </w:rPr>
                  <w:t>Alaska Native Medical Center Specialty Clinics</w:t>
                </w:r>
                <w:r w:rsidR="00B70D87">
                  <w:rPr>
                    <w:noProof/>
                    <w:webHidden/>
                  </w:rPr>
                  <w:tab/>
                </w:r>
                <w:r w:rsidR="00B70D87">
                  <w:rPr>
                    <w:noProof/>
                    <w:webHidden/>
                  </w:rPr>
                  <w:fldChar w:fldCharType="begin"/>
                </w:r>
                <w:r w:rsidR="00B70D87">
                  <w:rPr>
                    <w:noProof/>
                    <w:webHidden/>
                  </w:rPr>
                  <w:instrText xml:space="preserve"> PAGEREF _Toc117244367 \h </w:instrText>
                </w:r>
                <w:r w:rsidR="00B70D87">
                  <w:rPr>
                    <w:noProof/>
                    <w:webHidden/>
                  </w:rPr>
                </w:r>
                <w:r w:rsidR="00B70D87">
                  <w:rPr>
                    <w:noProof/>
                    <w:webHidden/>
                  </w:rPr>
                  <w:fldChar w:fldCharType="separate"/>
                </w:r>
                <w:r w:rsidR="00C9505D">
                  <w:rPr>
                    <w:noProof/>
                    <w:webHidden/>
                  </w:rPr>
                  <w:t>62</w:t>
                </w:r>
                <w:r w:rsidR="00B70D87">
                  <w:rPr>
                    <w:noProof/>
                    <w:webHidden/>
                  </w:rPr>
                  <w:fldChar w:fldCharType="end"/>
                </w:r>
              </w:hyperlink>
            </w:p>
            <w:p w14:paraId="632005D7" w14:textId="67490E27"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68" w:history="1">
                <w:r w:rsidR="00B70D87" w:rsidRPr="00C45CA5">
                  <w:rPr>
                    <w:rStyle w:val="Hyperlink"/>
                    <w:noProof/>
                  </w:rPr>
                  <w:t>Community Health Representatives</w:t>
                </w:r>
                <w:r w:rsidR="00B70D87">
                  <w:rPr>
                    <w:noProof/>
                    <w:webHidden/>
                  </w:rPr>
                  <w:tab/>
                </w:r>
                <w:r w:rsidR="00B70D87">
                  <w:rPr>
                    <w:noProof/>
                    <w:webHidden/>
                  </w:rPr>
                  <w:fldChar w:fldCharType="begin"/>
                </w:r>
                <w:r w:rsidR="00B70D87">
                  <w:rPr>
                    <w:noProof/>
                    <w:webHidden/>
                  </w:rPr>
                  <w:instrText xml:space="preserve"> PAGEREF _Toc117244368 \h </w:instrText>
                </w:r>
                <w:r w:rsidR="00B70D87">
                  <w:rPr>
                    <w:noProof/>
                    <w:webHidden/>
                  </w:rPr>
                </w:r>
                <w:r w:rsidR="00B70D87">
                  <w:rPr>
                    <w:noProof/>
                    <w:webHidden/>
                  </w:rPr>
                  <w:fldChar w:fldCharType="separate"/>
                </w:r>
                <w:r w:rsidR="00C9505D">
                  <w:rPr>
                    <w:noProof/>
                    <w:webHidden/>
                  </w:rPr>
                  <w:t>62</w:t>
                </w:r>
                <w:r w:rsidR="00B70D87">
                  <w:rPr>
                    <w:noProof/>
                    <w:webHidden/>
                  </w:rPr>
                  <w:fldChar w:fldCharType="end"/>
                </w:r>
              </w:hyperlink>
            </w:p>
            <w:p w14:paraId="5E8D027D" w14:textId="34D579C8"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69" w:history="1">
                <w:r w:rsidR="00B70D87" w:rsidRPr="00C45CA5">
                  <w:rPr>
                    <w:rStyle w:val="Hyperlink"/>
                    <w:noProof/>
                  </w:rPr>
                  <w:t>Community Health</w:t>
                </w:r>
                <w:r w:rsidR="00B70D87" w:rsidRPr="00C45CA5">
                  <w:rPr>
                    <w:rStyle w:val="Hyperlink"/>
                    <w:noProof/>
                    <w:spacing w:val="1"/>
                  </w:rPr>
                  <w:t xml:space="preserve"> </w:t>
                </w:r>
                <w:r w:rsidR="00B70D87" w:rsidRPr="00C45CA5">
                  <w:rPr>
                    <w:rStyle w:val="Hyperlink"/>
                    <w:noProof/>
                  </w:rPr>
                  <w:t>Aide &amp;</w:t>
                </w:r>
                <w:r w:rsidR="00B70D87" w:rsidRPr="00C45CA5">
                  <w:rPr>
                    <w:rStyle w:val="Hyperlink"/>
                    <w:noProof/>
                    <w:spacing w:val="1"/>
                  </w:rPr>
                  <w:t xml:space="preserve"> </w:t>
                </w:r>
                <w:r w:rsidR="00B70D87" w:rsidRPr="00C45CA5">
                  <w:rPr>
                    <w:rStyle w:val="Hyperlink"/>
                    <w:noProof/>
                  </w:rPr>
                  <w:t>Community Health Center</w:t>
                </w:r>
                <w:r w:rsidR="00B70D87" w:rsidRPr="00C45CA5">
                  <w:rPr>
                    <w:rStyle w:val="Hyperlink"/>
                    <w:noProof/>
                    <w:spacing w:val="1"/>
                  </w:rPr>
                  <w:t xml:space="preserve"> </w:t>
                </w:r>
                <w:r w:rsidR="00B70D87" w:rsidRPr="00C45CA5">
                  <w:rPr>
                    <w:rStyle w:val="Hyperlink"/>
                    <w:noProof/>
                  </w:rPr>
                  <w:t>Programs</w:t>
                </w:r>
                <w:r w:rsidR="00B70D87">
                  <w:rPr>
                    <w:noProof/>
                    <w:webHidden/>
                  </w:rPr>
                  <w:tab/>
                </w:r>
                <w:r w:rsidR="00B70D87">
                  <w:rPr>
                    <w:noProof/>
                    <w:webHidden/>
                  </w:rPr>
                  <w:fldChar w:fldCharType="begin"/>
                </w:r>
                <w:r w:rsidR="00B70D87">
                  <w:rPr>
                    <w:noProof/>
                    <w:webHidden/>
                  </w:rPr>
                  <w:instrText xml:space="preserve"> PAGEREF _Toc117244369 \h </w:instrText>
                </w:r>
                <w:r w:rsidR="00B70D87">
                  <w:rPr>
                    <w:noProof/>
                    <w:webHidden/>
                  </w:rPr>
                </w:r>
                <w:r w:rsidR="00B70D87">
                  <w:rPr>
                    <w:noProof/>
                    <w:webHidden/>
                  </w:rPr>
                  <w:fldChar w:fldCharType="separate"/>
                </w:r>
                <w:r w:rsidR="00C9505D">
                  <w:rPr>
                    <w:noProof/>
                    <w:webHidden/>
                  </w:rPr>
                  <w:t>63</w:t>
                </w:r>
                <w:r w:rsidR="00B70D87">
                  <w:rPr>
                    <w:noProof/>
                    <w:webHidden/>
                  </w:rPr>
                  <w:fldChar w:fldCharType="end"/>
                </w:r>
              </w:hyperlink>
            </w:p>
            <w:p w14:paraId="62A56786" w14:textId="3163A977"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70" w:history="1">
                <w:r w:rsidR="00B70D87" w:rsidRPr="00C45CA5">
                  <w:rPr>
                    <w:rStyle w:val="Hyperlink"/>
                    <w:noProof/>
                  </w:rPr>
                  <w:t>Office of Environmental Health</w:t>
                </w:r>
                <w:r w:rsidR="00B70D87">
                  <w:rPr>
                    <w:noProof/>
                    <w:webHidden/>
                  </w:rPr>
                  <w:tab/>
                </w:r>
                <w:r w:rsidR="00B70D87">
                  <w:rPr>
                    <w:noProof/>
                    <w:webHidden/>
                  </w:rPr>
                  <w:fldChar w:fldCharType="begin"/>
                </w:r>
                <w:r w:rsidR="00B70D87">
                  <w:rPr>
                    <w:noProof/>
                    <w:webHidden/>
                  </w:rPr>
                  <w:instrText xml:space="preserve"> PAGEREF _Toc117244370 \h </w:instrText>
                </w:r>
                <w:r w:rsidR="00B70D87">
                  <w:rPr>
                    <w:noProof/>
                    <w:webHidden/>
                  </w:rPr>
                </w:r>
                <w:r w:rsidR="00B70D87">
                  <w:rPr>
                    <w:noProof/>
                    <w:webHidden/>
                  </w:rPr>
                  <w:fldChar w:fldCharType="separate"/>
                </w:r>
                <w:r w:rsidR="00C9505D">
                  <w:rPr>
                    <w:noProof/>
                    <w:webHidden/>
                  </w:rPr>
                  <w:t>65</w:t>
                </w:r>
                <w:r w:rsidR="00B70D87">
                  <w:rPr>
                    <w:noProof/>
                    <w:webHidden/>
                  </w:rPr>
                  <w:fldChar w:fldCharType="end"/>
                </w:r>
              </w:hyperlink>
            </w:p>
            <w:p w14:paraId="7E817204" w14:textId="7464D185"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71" w:history="1">
                <w:r w:rsidR="00B70D87" w:rsidRPr="00C45CA5">
                  <w:rPr>
                    <w:rStyle w:val="Hyperlink"/>
                    <w:noProof/>
                  </w:rPr>
                  <w:t>Willow House Hotel</w:t>
                </w:r>
                <w:r w:rsidR="00B70D87">
                  <w:rPr>
                    <w:noProof/>
                    <w:webHidden/>
                  </w:rPr>
                  <w:tab/>
                </w:r>
                <w:r w:rsidR="00B70D87">
                  <w:rPr>
                    <w:noProof/>
                    <w:webHidden/>
                  </w:rPr>
                  <w:fldChar w:fldCharType="begin"/>
                </w:r>
                <w:r w:rsidR="00B70D87">
                  <w:rPr>
                    <w:noProof/>
                    <w:webHidden/>
                  </w:rPr>
                  <w:instrText xml:space="preserve"> PAGEREF _Toc117244371 \h </w:instrText>
                </w:r>
                <w:r w:rsidR="00B70D87">
                  <w:rPr>
                    <w:noProof/>
                    <w:webHidden/>
                  </w:rPr>
                </w:r>
                <w:r w:rsidR="00B70D87">
                  <w:rPr>
                    <w:noProof/>
                    <w:webHidden/>
                  </w:rPr>
                  <w:fldChar w:fldCharType="separate"/>
                </w:r>
                <w:r w:rsidR="00C9505D">
                  <w:rPr>
                    <w:noProof/>
                    <w:webHidden/>
                  </w:rPr>
                  <w:t>66</w:t>
                </w:r>
                <w:r w:rsidR="00B70D87">
                  <w:rPr>
                    <w:noProof/>
                    <w:webHidden/>
                  </w:rPr>
                  <w:fldChar w:fldCharType="end"/>
                </w:r>
              </w:hyperlink>
            </w:p>
            <w:p w14:paraId="47000AB3" w14:textId="1848216E"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72" w:history="1">
                <w:r w:rsidR="00B70D87" w:rsidRPr="00C45CA5">
                  <w:rPr>
                    <w:rStyle w:val="Hyperlink"/>
                    <w:noProof/>
                  </w:rPr>
                  <w:t>Telephone Directory</w:t>
                </w:r>
                <w:r w:rsidR="00B70D87">
                  <w:rPr>
                    <w:noProof/>
                    <w:webHidden/>
                  </w:rPr>
                  <w:tab/>
                </w:r>
                <w:r w:rsidR="00B70D87">
                  <w:rPr>
                    <w:noProof/>
                    <w:webHidden/>
                  </w:rPr>
                  <w:fldChar w:fldCharType="begin"/>
                </w:r>
                <w:r w:rsidR="00B70D87">
                  <w:rPr>
                    <w:noProof/>
                    <w:webHidden/>
                  </w:rPr>
                  <w:instrText xml:space="preserve"> PAGEREF _Toc117244372 \h </w:instrText>
                </w:r>
                <w:r w:rsidR="00B70D87">
                  <w:rPr>
                    <w:noProof/>
                    <w:webHidden/>
                  </w:rPr>
                </w:r>
                <w:r w:rsidR="00B70D87">
                  <w:rPr>
                    <w:noProof/>
                    <w:webHidden/>
                  </w:rPr>
                  <w:fldChar w:fldCharType="separate"/>
                </w:r>
                <w:r w:rsidR="00C9505D">
                  <w:rPr>
                    <w:noProof/>
                    <w:webHidden/>
                  </w:rPr>
                  <w:t>67</w:t>
                </w:r>
                <w:r w:rsidR="00B70D87">
                  <w:rPr>
                    <w:noProof/>
                    <w:webHidden/>
                  </w:rPr>
                  <w:fldChar w:fldCharType="end"/>
                </w:r>
              </w:hyperlink>
            </w:p>
            <w:p w14:paraId="67A7499F" w14:textId="3C205A4C"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3" w:history="1">
                <w:r w:rsidR="00B70D87" w:rsidRPr="00C45CA5">
                  <w:rPr>
                    <w:rStyle w:val="Hyperlink"/>
                    <w:noProof/>
                  </w:rPr>
                  <w:t>Other Community Services</w:t>
                </w:r>
                <w:r w:rsidR="00B70D87">
                  <w:rPr>
                    <w:noProof/>
                    <w:webHidden/>
                  </w:rPr>
                  <w:tab/>
                </w:r>
                <w:r w:rsidR="00B70D87">
                  <w:rPr>
                    <w:noProof/>
                    <w:webHidden/>
                  </w:rPr>
                  <w:fldChar w:fldCharType="begin"/>
                </w:r>
                <w:r w:rsidR="00B70D87">
                  <w:rPr>
                    <w:noProof/>
                    <w:webHidden/>
                  </w:rPr>
                  <w:instrText xml:space="preserve"> PAGEREF _Toc117244373 \h </w:instrText>
                </w:r>
                <w:r w:rsidR="00B70D87">
                  <w:rPr>
                    <w:noProof/>
                    <w:webHidden/>
                  </w:rPr>
                </w:r>
                <w:r w:rsidR="00B70D87">
                  <w:rPr>
                    <w:noProof/>
                    <w:webHidden/>
                  </w:rPr>
                  <w:fldChar w:fldCharType="separate"/>
                </w:r>
                <w:r w:rsidR="00C9505D">
                  <w:rPr>
                    <w:noProof/>
                    <w:webHidden/>
                  </w:rPr>
                  <w:t>67</w:t>
                </w:r>
                <w:r w:rsidR="00B70D87">
                  <w:rPr>
                    <w:noProof/>
                    <w:webHidden/>
                  </w:rPr>
                  <w:fldChar w:fldCharType="end"/>
                </w:r>
              </w:hyperlink>
            </w:p>
            <w:p w14:paraId="17C03560" w14:textId="47F895CA"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4" w:history="1">
                <w:r w:rsidR="00B70D87" w:rsidRPr="00C45CA5">
                  <w:rPr>
                    <w:rStyle w:val="Hyperlink"/>
                    <w:noProof/>
                  </w:rPr>
                  <w:t>Fairbanks Health Care</w:t>
                </w:r>
                <w:r w:rsidR="00B70D87">
                  <w:rPr>
                    <w:noProof/>
                    <w:webHidden/>
                  </w:rPr>
                  <w:tab/>
                </w:r>
                <w:r w:rsidR="00B70D87">
                  <w:rPr>
                    <w:noProof/>
                    <w:webHidden/>
                  </w:rPr>
                  <w:fldChar w:fldCharType="begin"/>
                </w:r>
                <w:r w:rsidR="00B70D87">
                  <w:rPr>
                    <w:noProof/>
                    <w:webHidden/>
                  </w:rPr>
                  <w:instrText xml:space="preserve"> PAGEREF _Toc117244374 \h </w:instrText>
                </w:r>
                <w:r w:rsidR="00B70D87">
                  <w:rPr>
                    <w:noProof/>
                    <w:webHidden/>
                  </w:rPr>
                </w:r>
                <w:r w:rsidR="00B70D87">
                  <w:rPr>
                    <w:noProof/>
                    <w:webHidden/>
                  </w:rPr>
                  <w:fldChar w:fldCharType="separate"/>
                </w:r>
                <w:r w:rsidR="00C9505D">
                  <w:rPr>
                    <w:noProof/>
                    <w:webHidden/>
                  </w:rPr>
                  <w:t>67</w:t>
                </w:r>
                <w:r w:rsidR="00B70D87">
                  <w:rPr>
                    <w:noProof/>
                    <w:webHidden/>
                  </w:rPr>
                  <w:fldChar w:fldCharType="end"/>
                </w:r>
              </w:hyperlink>
            </w:p>
            <w:p w14:paraId="43CC6AD5" w14:textId="11E10F65"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5" w:history="1">
                <w:r w:rsidR="00B70D87" w:rsidRPr="00C45CA5">
                  <w:rPr>
                    <w:rStyle w:val="Hyperlink"/>
                    <w:noProof/>
                  </w:rPr>
                  <w:t>Social Services</w:t>
                </w:r>
                <w:r w:rsidR="00B70D87">
                  <w:rPr>
                    <w:noProof/>
                    <w:webHidden/>
                  </w:rPr>
                  <w:tab/>
                </w:r>
                <w:r w:rsidR="00B70D87">
                  <w:rPr>
                    <w:noProof/>
                    <w:webHidden/>
                  </w:rPr>
                  <w:fldChar w:fldCharType="begin"/>
                </w:r>
                <w:r w:rsidR="00B70D87">
                  <w:rPr>
                    <w:noProof/>
                    <w:webHidden/>
                  </w:rPr>
                  <w:instrText xml:space="preserve"> PAGEREF _Toc117244375 \h </w:instrText>
                </w:r>
                <w:r w:rsidR="00B70D87">
                  <w:rPr>
                    <w:noProof/>
                    <w:webHidden/>
                  </w:rPr>
                </w:r>
                <w:r w:rsidR="00B70D87">
                  <w:rPr>
                    <w:noProof/>
                    <w:webHidden/>
                  </w:rPr>
                  <w:fldChar w:fldCharType="separate"/>
                </w:r>
                <w:r w:rsidR="00C9505D">
                  <w:rPr>
                    <w:noProof/>
                    <w:webHidden/>
                  </w:rPr>
                  <w:t>67</w:t>
                </w:r>
                <w:r w:rsidR="00B70D87">
                  <w:rPr>
                    <w:noProof/>
                    <w:webHidden/>
                  </w:rPr>
                  <w:fldChar w:fldCharType="end"/>
                </w:r>
              </w:hyperlink>
            </w:p>
            <w:p w14:paraId="142B47BF" w14:textId="7776F6E7"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6" w:history="1">
                <w:r w:rsidR="00B70D87" w:rsidRPr="00C45CA5">
                  <w:rPr>
                    <w:rStyle w:val="Hyperlink"/>
                    <w:noProof/>
                  </w:rPr>
                  <w:t>Support Groups</w:t>
                </w:r>
                <w:r w:rsidR="00B70D87">
                  <w:rPr>
                    <w:noProof/>
                    <w:webHidden/>
                  </w:rPr>
                  <w:tab/>
                </w:r>
                <w:r w:rsidR="00B70D87">
                  <w:rPr>
                    <w:noProof/>
                    <w:webHidden/>
                  </w:rPr>
                  <w:fldChar w:fldCharType="begin"/>
                </w:r>
                <w:r w:rsidR="00B70D87">
                  <w:rPr>
                    <w:noProof/>
                    <w:webHidden/>
                  </w:rPr>
                  <w:instrText xml:space="preserve"> PAGEREF _Toc117244376 \h </w:instrText>
                </w:r>
                <w:r w:rsidR="00B70D87">
                  <w:rPr>
                    <w:noProof/>
                    <w:webHidden/>
                  </w:rPr>
                </w:r>
                <w:r w:rsidR="00B70D87">
                  <w:rPr>
                    <w:noProof/>
                    <w:webHidden/>
                  </w:rPr>
                  <w:fldChar w:fldCharType="separate"/>
                </w:r>
                <w:r w:rsidR="00C9505D">
                  <w:rPr>
                    <w:noProof/>
                    <w:webHidden/>
                  </w:rPr>
                  <w:t>67</w:t>
                </w:r>
                <w:r w:rsidR="00B70D87">
                  <w:rPr>
                    <w:noProof/>
                    <w:webHidden/>
                  </w:rPr>
                  <w:fldChar w:fldCharType="end"/>
                </w:r>
              </w:hyperlink>
            </w:p>
            <w:p w14:paraId="5B6C201C" w14:textId="3791F19B"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7" w:history="1">
                <w:r w:rsidR="00B70D87" w:rsidRPr="00C45CA5">
                  <w:rPr>
                    <w:rStyle w:val="Hyperlink"/>
                    <w:noProof/>
                  </w:rPr>
                  <w:t>Hotels in Fairbanks</w:t>
                </w:r>
                <w:r w:rsidR="00B70D87">
                  <w:rPr>
                    <w:noProof/>
                    <w:webHidden/>
                  </w:rPr>
                  <w:tab/>
                </w:r>
                <w:r w:rsidR="00B70D87">
                  <w:rPr>
                    <w:noProof/>
                    <w:webHidden/>
                  </w:rPr>
                  <w:fldChar w:fldCharType="begin"/>
                </w:r>
                <w:r w:rsidR="00B70D87">
                  <w:rPr>
                    <w:noProof/>
                    <w:webHidden/>
                  </w:rPr>
                  <w:instrText xml:space="preserve"> PAGEREF _Toc117244377 \h </w:instrText>
                </w:r>
                <w:r w:rsidR="00B70D87">
                  <w:rPr>
                    <w:noProof/>
                    <w:webHidden/>
                  </w:rPr>
                </w:r>
                <w:r w:rsidR="00B70D87">
                  <w:rPr>
                    <w:noProof/>
                    <w:webHidden/>
                  </w:rPr>
                  <w:fldChar w:fldCharType="separate"/>
                </w:r>
                <w:r w:rsidR="00C9505D">
                  <w:rPr>
                    <w:noProof/>
                    <w:webHidden/>
                  </w:rPr>
                  <w:t>68</w:t>
                </w:r>
                <w:r w:rsidR="00B70D87">
                  <w:rPr>
                    <w:noProof/>
                    <w:webHidden/>
                  </w:rPr>
                  <w:fldChar w:fldCharType="end"/>
                </w:r>
              </w:hyperlink>
            </w:p>
            <w:p w14:paraId="5E18B513" w14:textId="016123B7"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8" w:history="1">
                <w:r w:rsidR="00B70D87" w:rsidRPr="00C45CA5">
                  <w:rPr>
                    <w:rStyle w:val="Hyperlink"/>
                    <w:noProof/>
                  </w:rPr>
                  <w:t>Airlines</w:t>
                </w:r>
                <w:r w:rsidR="00B70D87">
                  <w:rPr>
                    <w:noProof/>
                    <w:webHidden/>
                  </w:rPr>
                  <w:tab/>
                </w:r>
                <w:r w:rsidR="00B70D87">
                  <w:rPr>
                    <w:noProof/>
                    <w:webHidden/>
                  </w:rPr>
                  <w:fldChar w:fldCharType="begin"/>
                </w:r>
                <w:r w:rsidR="00B70D87">
                  <w:rPr>
                    <w:noProof/>
                    <w:webHidden/>
                  </w:rPr>
                  <w:instrText xml:space="preserve"> PAGEREF _Toc117244378 \h </w:instrText>
                </w:r>
                <w:r w:rsidR="00B70D87">
                  <w:rPr>
                    <w:noProof/>
                    <w:webHidden/>
                  </w:rPr>
                </w:r>
                <w:r w:rsidR="00B70D87">
                  <w:rPr>
                    <w:noProof/>
                    <w:webHidden/>
                  </w:rPr>
                  <w:fldChar w:fldCharType="separate"/>
                </w:r>
                <w:r w:rsidR="00C9505D">
                  <w:rPr>
                    <w:noProof/>
                    <w:webHidden/>
                  </w:rPr>
                  <w:t>68</w:t>
                </w:r>
                <w:r w:rsidR="00B70D87">
                  <w:rPr>
                    <w:noProof/>
                    <w:webHidden/>
                  </w:rPr>
                  <w:fldChar w:fldCharType="end"/>
                </w:r>
              </w:hyperlink>
            </w:p>
            <w:p w14:paraId="74E7911C" w14:textId="549D1C25"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79" w:history="1">
                <w:r w:rsidR="00B70D87" w:rsidRPr="00C45CA5">
                  <w:rPr>
                    <w:rStyle w:val="Hyperlink"/>
                    <w:noProof/>
                  </w:rPr>
                  <w:t>Fairbanks Ground Transportation</w:t>
                </w:r>
                <w:r w:rsidR="00B70D87">
                  <w:rPr>
                    <w:noProof/>
                    <w:webHidden/>
                  </w:rPr>
                  <w:tab/>
                </w:r>
                <w:r w:rsidR="00B70D87">
                  <w:rPr>
                    <w:noProof/>
                    <w:webHidden/>
                  </w:rPr>
                  <w:fldChar w:fldCharType="begin"/>
                </w:r>
                <w:r w:rsidR="00B70D87">
                  <w:rPr>
                    <w:noProof/>
                    <w:webHidden/>
                  </w:rPr>
                  <w:instrText xml:space="preserve"> PAGEREF _Toc117244379 \h </w:instrText>
                </w:r>
                <w:r w:rsidR="00B70D87">
                  <w:rPr>
                    <w:noProof/>
                    <w:webHidden/>
                  </w:rPr>
                </w:r>
                <w:r w:rsidR="00B70D87">
                  <w:rPr>
                    <w:noProof/>
                    <w:webHidden/>
                  </w:rPr>
                  <w:fldChar w:fldCharType="separate"/>
                </w:r>
                <w:r w:rsidR="00C9505D">
                  <w:rPr>
                    <w:noProof/>
                    <w:webHidden/>
                  </w:rPr>
                  <w:t>68</w:t>
                </w:r>
                <w:r w:rsidR="00B70D87">
                  <w:rPr>
                    <w:noProof/>
                    <w:webHidden/>
                  </w:rPr>
                  <w:fldChar w:fldCharType="end"/>
                </w:r>
              </w:hyperlink>
            </w:p>
            <w:p w14:paraId="72B6DEFF" w14:textId="7D7BE2E7" w:rsidR="00B70D87" w:rsidRDefault="00E733D9">
              <w:pPr>
                <w:pStyle w:val="TOC2"/>
                <w:tabs>
                  <w:tab w:val="right" w:leader="dot" w:pos="10790"/>
                </w:tabs>
                <w:rPr>
                  <w:rFonts w:asciiTheme="minorHAnsi" w:eastAsiaTheme="minorEastAsia" w:hAnsiTheme="minorHAnsi" w:cstheme="minorBidi"/>
                  <w:b w:val="0"/>
                  <w:iCs w:val="0"/>
                  <w:noProof/>
                  <w:color w:val="auto"/>
                  <w:sz w:val="22"/>
                  <w:szCs w:val="22"/>
                </w:rPr>
              </w:pPr>
              <w:hyperlink w:anchor="_Toc117244380" w:history="1">
                <w:r w:rsidR="00B70D87" w:rsidRPr="00C45CA5">
                  <w:rPr>
                    <w:rStyle w:val="Hyperlink"/>
                    <w:noProof/>
                  </w:rPr>
                  <w:t>Chief Andrew Isaac Health Center Main Telephone Numbers</w:t>
                </w:r>
                <w:r w:rsidR="00B70D87">
                  <w:rPr>
                    <w:noProof/>
                    <w:webHidden/>
                  </w:rPr>
                  <w:tab/>
                </w:r>
                <w:r w:rsidR="00B70D87">
                  <w:rPr>
                    <w:noProof/>
                    <w:webHidden/>
                  </w:rPr>
                  <w:fldChar w:fldCharType="begin"/>
                </w:r>
                <w:r w:rsidR="00B70D87">
                  <w:rPr>
                    <w:noProof/>
                    <w:webHidden/>
                  </w:rPr>
                  <w:instrText xml:space="preserve"> PAGEREF _Toc117244380 \h </w:instrText>
                </w:r>
                <w:r w:rsidR="00B70D87">
                  <w:rPr>
                    <w:noProof/>
                    <w:webHidden/>
                  </w:rPr>
                </w:r>
                <w:r w:rsidR="00B70D87">
                  <w:rPr>
                    <w:noProof/>
                    <w:webHidden/>
                  </w:rPr>
                  <w:fldChar w:fldCharType="separate"/>
                </w:r>
                <w:r w:rsidR="00C9505D">
                  <w:rPr>
                    <w:noProof/>
                    <w:webHidden/>
                  </w:rPr>
                  <w:t>69</w:t>
                </w:r>
                <w:r w:rsidR="00B70D87">
                  <w:rPr>
                    <w:noProof/>
                    <w:webHidden/>
                  </w:rPr>
                  <w:fldChar w:fldCharType="end"/>
                </w:r>
              </w:hyperlink>
            </w:p>
            <w:p w14:paraId="6C95D857" w14:textId="269FD2A2" w:rsidR="00B70D87" w:rsidRDefault="00E733D9">
              <w:pPr>
                <w:pStyle w:val="TOC1"/>
                <w:tabs>
                  <w:tab w:val="right" w:leader="dot" w:pos="10790"/>
                </w:tabs>
                <w:rPr>
                  <w:rFonts w:asciiTheme="minorHAnsi" w:eastAsiaTheme="minorEastAsia" w:hAnsiTheme="minorHAnsi" w:cstheme="minorBidi"/>
                  <w:b w:val="0"/>
                  <w:bCs w:val="0"/>
                  <w:noProof/>
                  <w:color w:val="auto"/>
                  <w:sz w:val="22"/>
                  <w:szCs w:val="22"/>
                </w:rPr>
              </w:pPr>
              <w:hyperlink w:anchor="_Toc117244381" w:history="1">
                <w:r w:rsidR="00B70D87" w:rsidRPr="00C45CA5">
                  <w:rPr>
                    <w:rStyle w:val="Hyperlink"/>
                    <w:noProof/>
                  </w:rPr>
                  <w:t>Glossary of Terms</w:t>
                </w:r>
                <w:r w:rsidR="00B70D87">
                  <w:rPr>
                    <w:noProof/>
                    <w:webHidden/>
                  </w:rPr>
                  <w:tab/>
                </w:r>
                <w:r w:rsidR="00B70D87">
                  <w:rPr>
                    <w:noProof/>
                    <w:webHidden/>
                  </w:rPr>
                  <w:fldChar w:fldCharType="begin"/>
                </w:r>
                <w:r w:rsidR="00B70D87">
                  <w:rPr>
                    <w:noProof/>
                    <w:webHidden/>
                  </w:rPr>
                  <w:instrText xml:space="preserve"> PAGEREF _Toc117244381 \h </w:instrText>
                </w:r>
                <w:r w:rsidR="00B70D87">
                  <w:rPr>
                    <w:noProof/>
                    <w:webHidden/>
                  </w:rPr>
                </w:r>
                <w:r w:rsidR="00B70D87">
                  <w:rPr>
                    <w:noProof/>
                    <w:webHidden/>
                  </w:rPr>
                  <w:fldChar w:fldCharType="separate"/>
                </w:r>
                <w:r w:rsidR="00C9505D">
                  <w:rPr>
                    <w:noProof/>
                    <w:webHidden/>
                  </w:rPr>
                  <w:t>70</w:t>
                </w:r>
                <w:r w:rsidR="00B70D87">
                  <w:rPr>
                    <w:noProof/>
                    <w:webHidden/>
                  </w:rPr>
                  <w:fldChar w:fldCharType="end"/>
                </w:r>
              </w:hyperlink>
            </w:p>
            <w:p w14:paraId="4B78DD05" w14:textId="68270D73" w:rsidR="00B47E53" w:rsidRDefault="00B47E53" w:rsidP="00C9505D">
              <w:pPr>
                <w:pStyle w:val="IntenseQuote"/>
                <w:ind w:left="0"/>
                <w:jc w:val="left"/>
              </w:pPr>
              <w:r>
                <w:rPr>
                  <w:noProof/>
                </w:rPr>
                <w:fldChar w:fldCharType="end"/>
              </w:r>
            </w:p>
          </w:sdtContent>
        </w:sdt>
        <w:p w14:paraId="3462180F" w14:textId="77777777" w:rsidR="00157487" w:rsidRDefault="00157487">
          <w:pPr>
            <w:rPr>
              <w:rFonts w:asciiTheme="majorHAnsi" w:eastAsiaTheme="majorEastAsia" w:hAnsiTheme="majorHAnsi" w:cstheme="majorBidi"/>
              <w:b/>
              <w:color w:val="2E74B5" w:themeColor="accent1" w:themeShade="BF"/>
              <w:sz w:val="32"/>
              <w:szCs w:val="32"/>
            </w:rPr>
          </w:pPr>
        </w:p>
        <w:p w14:paraId="2ADF1094" w14:textId="77777777" w:rsidR="00157487" w:rsidRDefault="00157487">
          <w:pPr>
            <w:rPr>
              <w:rFonts w:asciiTheme="majorHAnsi" w:eastAsiaTheme="majorEastAsia" w:hAnsiTheme="majorHAnsi" w:cstheme="majorBidi"/>
              <w:b/>
              <w:color w:val="2E74B5" w:themeColor="accent1" w:themeShade="BF"/>
              <w:sz w:val="32"/>
              <w:szCs w:val="32"/>
            </w:rPr>
          </w:pPr>
        </w:p>
        <w:p w14:paraId="33924B8F" w14:textId="77777777" w:rsidR="00157487" w:rsidRDefault="00157487">
          <w:pPr>
            <w:rPr>
              <w:rFonts w:asciiTheme="majorHAnsi" w:eastAsiaTheme="majorEastAsia" w:hAnsiTheme="majorHAnsi" w:cstheme="majorBidi"/>
              <w:b/>
              <w:color w:val="2E74B5" w:themeColor="accent1" w:themeShade="BF"/>
              <w:sz w:val="32"/>
              <w:szCs w:val="32"/>
            </w:rPr>
          </w:pPr>
        </w:p>
        <w:p w14:paraId="6FF1E006" w14:textId="77777777" w:rsidR="00157487" w:rsidRDefault="00157487">
          <w:pPr>
            <w:rPr>
              <w:rFonts w:asciiTheme="majorHAnsi" w:eastAsiaTheme="majorEastAsia" w:hAnsiTheme="majorHAnsi" w:cstheme="majorBidi"/>
              <w:b/>
              <w:color w:val="2E74B5" w:themeColor="accent1" w:themeShade="BF"/>
              <w:sz w:val="32"/>
              <w:szCs w:val="32"/>
            </w:rPr>
          </w:pPr>
        </w:p>
        <w:p w14:paraId="4441D847" w14:textId="77777777" w:rsidR="00157487" w:rsidRDefault="00157487">
          <w:pPr>
            <w:rPr>
              <w:rFonts w:asciiTheme="majorHAnsi" w:eastAsiaTheme="majorEastAsia" w:hAnsiTheme="majorHAnsi" w:cstheme="majorBidi"/>
              <w:b/>
              <w:color w:val="2E74B5" w:themeColor="accent1" w:themeShade="BF"/>
              <w:sz w:val="32"/>
              <w:szCs w:val="32"/>
            </w:rPr>
          </w:pPr>
        </w:p>
        <w:p w14:paraId="40C102B4" w14:textId="77777777" w:rsidR="00157487" w:rsidRDefault="00157487">
          <w:pPr>
            <w:rPr>
              <w:rFonts w:asciiTheme="majorHAnsi" w:eastAsiaTheme="majorEastAsia" w:hAnsiTheme="majorHAnsi" w:cstheme="majorBidi"/>
              <w:b/>
              <w:color w:val="2E74B5" w:themeColor="accent1" w:themeShade="BF"/>
              <w:sz w:val="32"/>
              <w:szCs w:val="32"/>
            </w:rPr>
          </w:pPr>
        </w:p>
        <w:p w14:paraId="33C9240B" w14:textId="77777777" w:rsidR="00157487" w:rsidRDefault="00157487">
          <w:pPr>
            <w:rPr>
              <w:rFonts w:asciiTheme="majorHAnsi" w:eastAsiaTheme="majorEastAsia" w:hAnsiTheme="majorHAnsi" w:cstheme="majorBidi"/>
              <w:b/>
              <w:color w:val="2E74B5" w:themeColor="accent1" w:themeShade="BF"/>
              <w:sz w:val="32"/>
              <w:szCs w:val="32"/>
            </w:rPr>
          </w:pPr>
        </w:p>
        <w:p w14:paraId="5837D35C" w14:textId="77777777" w:rsidR="00157487" w:rsidRDefault="00157487">
          <w:pPr>
            <w:rPr>
              <w:rFonts w:asciiTheme="majorHAnsi" w:eastAsiaTheme="majorEastAsia" w:hAnsiTheme="majorHAnsi" w:cstheme="majorBidi"/>
              <w:b/>
              <w:color w:val="2E74B5" w:themeColor="accent1" w:themeShade="BF"/>
              <w:sz w:val="32"/>
              <w:szCs w:val="32"/>
            </w:rPr>
          </w:pPr>
        </w:p>
        <w:p w14:paraId="248BF2A5" w14:textId="77777777" w:rsidR="00157487" w:rsidRDefault="00157487">
          <w:pPr>
            <w:rPr>
              <w:rFonts w:asciiTheme="majorHAnsi" w:eastAsiaTheme="majorEastAsia" w:hAnsiTheme="majorHAnsi" w:cstheme="majorBidi"/>
              <w:b/>
              <w:color w:val="2E74B5" w:themeColor="accent1" w:themeShade="BF"/>
              <w:sz w:val="32"/>
              <w:szCs w:val="32"/>
            </w:rPr>
          </w:pPr>
        </w:p>
        <w:p w14:paraId="0636ED8F" w14:textId="77777777" w:rsidR="00157487" w:rsidRDefault="00157487">
          <w:pPr>
            <w:rPr>
              <w:rFonts w:asciiTheme="majorHAnsi" w:eastAsiaTheme="majorEastAsia" w:hAnsiTheme="majorHAnsi" w:cstheme="majorBidi"/>
              <w:b/>
              <w:color w:val="2E74B5" w:themeColor="accent1" w:themeShade="BF"/>
              <w:sz w:val="32"/>
              <w:szCs w:val="32"/>
            </w:rPr>
          </w:pPr>
        </w:p>
        <w:p w14:paraId="7432AF04" w14:textId="77777777" w:rsidR="00157487" w:rsidRDefault="00157487">
          <w:pPr>
            <w:rPr>
              <w:rFonts w:asciiTheme="majorHAnsi" w:eastAsiaTheme="majorEastAsia" w:hAnsiTheme="majorHAnsi" w:cstheme="majorBidi"/>
              <w:b/>
              <w:color w:val="2E74B5" w:themeColor="accent1" w:themeShade="BF"/>
              <w:sz w:val="32"/>
              <w:szCs w:val="32"/>
            </w:rPr>
          </w:pPr>
        </w:p>
        <w:p w14:paraId="25B31805" w14:textId="77777777" w:rsidR="00157487" w:rsidRDefault="00157487">
          <w:pPr>
            <w:rPr>
              <w:rFonts w:asciiTheme="majorHAnsi" w:eastAsiaTheme="majorEastAsia" w:hAnsiTheme="majorHAnsi" w:cstheme="majorBidi"/>
              <w:b/>
              <w:color w:val="2E74B5" w:themeColor="accent1" w:themeShade="BF"/>
              <w:sz w:val="32"/>
              <w:szCs w:val="32"/>
            </w:rPr>
          </w:pPr>
        </w:p>
        <w:p w14:paraId="6A3B7C1E" w14:textId="1123CE6E" w:rsidR="00277EF0" w:rsidRDefault="00E733D9">
          <w:pPr>
            <w:rPr>
              <w:rFonts w:asciiTheme="majorHAnsi" w:eastAsiaTheme="majorEastAsia" w:hAnsiTheme="majorHAnsi" w:cstheme="majorBidi"/>
              <w:b/>
              <w:color w:val="2E74B5" w:themeColor="accent1" w:themeShade="BF"/>
              <w:sz w:val="32"/>
              <w:szCs w:val="32"/>
            </w:rPr>
          </w:pPr>
        </w:p>
      </w:sdtContent>
    </w:sdt>
    <w:p w14:paraId="58E07A79" w14:textId="1DE78BAB" w:rsidR="00D376B5" w:rsidRPr="00D441BB" w:rsidRDefault="00D376B5" w:rsidP="00E4412C">
      <w:pPr>
        <w:spacing w:line="276" w:lineRule="auto"/>
        <w:jc w:val="center"/>
        <w:rPr>
          <w:rFonts w:cs="Arial"/>
        </w:rPr>
      </w:pPr>
    </w:p>
    <w:tbl>
      <w:tblPr>
        <w:tblStyle w:val="TableGrid"/>
        <w:tblpPr w:leftFromText="180" w:rightFromText="180" w:vertAnchor="text" w:horzAnchor="margin" w:tblpY="814"/>
        <w:tblW w:w="11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6210"/>
      </w:tblGrid>
      <w:tr w:rsidR="00CF6E20" w:rsidRPr="00D441BB" w14:paraId="3D754754" w14:textId="77777777" w:rsidTr="00CF6E20">
        <w:trPr>
          <w:trHeight w:val="3016"/>
        </w:trPr>
        <w:tc>
          <w:tcPr>
            <w:tcW w:w="5400" w:type="dxa"/>
          </w:tcPr>
          <w:p w14:paraId="40A9E8D3" w14:textId="77777777" w:rsidR="00CF6E20" w:rsidRPr="00D441BB" w:rsidRDefault="00CF6E20" w:rsidP="00CF6E20">
            <w:pPr>
              <w:pStyle w:val="Heading4"/>
              <w:tabs>
                <w:tab w:val="left" w:pos="5368"/>
              </w:tabs>
              <w:spacing w:before="254" w:line="276" w:lineRule="auto"/>
              <w:ind w:left="270" w:hanging="104"/>
              <w:outlineLvl w:val="3"/>
              <w:rPr>
                <w:sz w:val="22"/>
              </w:rPr>
            </w:pPr>
            <w:bookmarkStart w:id="0" w:name="_Toc78790819"/>
            <w:bookmarkStart w:id="1" w:name="_Toc79482069"/>
            <w:bookmarkStart w:id="2" w:name="_Toc79483241"/>
            <w:r w:rsidRPr="00D441BB">
              <w:rPr>
                <w:color w:val="99481D"/>
                <w:sz w:val="22"/>
              </w:rPr>
              <w:lastRenderedPageBreak/>
              <w:t>Chief Peter John Building - 122 First Avenue</w:t>
            </w:r>
          </w:p>
          <w:p w14:paraId="5155BC72" w14:textId="77777777" w:rsidR="00CF6E20" w:rsidRPr="00D441BB" w:rsidRDefault="00CF6E20" w:rsidP="00CF6E20">
            <w:pPr>
              <w:pStyle w:val="ListParagraph"/>
              <w:widowControl w:val="0"/>
              <w:numPr>
                <w:ilvl w:val="0"/>
                <w:numId w:val="5"/>
              </w:numPr>
              <w:autoSpaceDE w:val="0"/>
              <w:autoSpaceDN w:val="0"/>
              <w:spacing w:before="11" w:line="276" w:lineRule="auto"/>
              <w:ind w:left="270" w:hanging="104"/>
              <w:rPr>
                <w:rFonts w:ascii="Arial" w:hAnsi="Arial" w:cs="Arial"/>
              </w:rPr>
            </w:pPr>
            <w:r w:rsidRPr="00D441BB">
              <w:rPr>
                <w:rFonts w:ascii="Arial" w:hAnsi="Arial" w:cs="Arial"/>
                <w:color w:val="231F20"/>
              </w:rPr>
              <w:t>Hozelleeh Denh Lifestyle/Fitness Center –</w:t>
            </w:r>
            <w:r w:rsidRPr="00D441BB">
              <w:rPr>
                <w:rFonts w:ascii="Arial" w:hAnsi="Arial" w:cs="Arial"/>
                <w:color w:val="231F20"/>
                <w:spacing w:val="-31"/>
              </w:rPr>
              <w:t xml:space="preserve"> </w:t>
            </w:r>
            <w:r w:rsidRPr="00D441BB">
              <w:rPr>
                <w:rFonts w:ascii="Arial" w:hAnsi="Arial" w:cs="Arial"/>
                <w:color w:val="231F20"/>
              </w:rPr>
              <w:t>Basement</w:t>
            </w:r>
          </w:p>
          <w:p w14:paraId="612B516E" w14:textId="77777777" w:rsidR="00CF6E20" w:rsidRPr="00D441BB" w:rsidRDefault="00CF6E20" w:rsidP="00CF6E20">
            <w:pPr>
              <w:pStyle w:val="ListParagraph"/>
              <w:widowControl w:val="0"/>
              <w:numPr>
                <w:ilvl w:val="0"/>
                <w:numId w:val="5"/>
              </w:numPr>
              <w:autoSpaceDE w:val="0"/>
              <w:autoSpaceDN w:val="0"/>
              <w:spacing w:before="11" w:line="276" w:lineRule="auto"/>
              <w:ind w:left="270" w:hanging="104"/>
              <w:rPr>
                <w:rFonts w:ascii="Arial" w:hAnsi="Arial" w:cs="Arial"/>
              </w:rPr>
            </w:pPr>
            <w:r w:rsidRPr="00D441BB">
              <w:rPr>
                <w:rFonts w:ascii="Arial" w:hAnsi="Arial" w:cs="Arial"/>
                <w:color w:val="231F20"/>
              </w:rPr>
              <w:t>Physical Therapy</w:t>
            </w:r>
            <w:r>
              <w:rPr>
                <w:rFonts w:ascii="Arial" w:hAnsi="Arial" w:cs="Arial"/>
                <w:color w:val="231F20"/>
              </w:rPr>
              <w:t xml:space="preserve"> and Integrative Care</w:t>
            </w:r>
            <w:r w:rsidRPr="00D441BB">
              <w:rPr>
                <w:rFonts w:ascii="Arial" w:hAnsi="Arial" w:cs="Arial"/>
                <w:color w:val="231F20"/>
              </w:rPr>
              <w:t xml:space="preserve"> – 1</w:t>
            </w:r>
            <w:r w:rsidRPr="00D441BB">
              <w:rPr>
                <w:rFonts w:ascii="Arial" w:hAnsi="Arial" w:cs="Arial"/>
                <w:color w:val="231F20"/>
                <w:vertAlign w:val="superscript"/>
              </w:rPr>
              <w:t>st</w:t>
            </w:r>
            <w:r w:rsidRPr="00D441BB">
              <w:rPr>
                <w:rFonts w:ascii="Arial" w:hAnsi="Arial" w:cs="Arial"/>
                <w:color w:val="231F20"/>
              </w:rPr>
              <w:t xml:space="preserve"> Floor</w:t>
            </w:r>
            <w:r>
              <w:rPr>
                <w:rFonts w:ascii="Arial" w:hAnsi="Arial" w:cs="Arial"/>
                <w:color w:val="231F20"/>
              </w:rPr>
              <w:t xml:space="preserve"> &amp; Basement</w:t>
            </w:r>
          </w:p>
          <w:p w14:paraId="55DFD801" w14:textId="77777777" w:rsidR="00CF6E20" w:rsidRPr="001255AB" w:rsidRDefault="00CF6E20" w:rsidP="00CF6E20">
            <w:pPr>
              <w:pStyle w:val="ListParagraph"/>
              <w:widowControl w:val="0"/>
              <w:numPr>
                <w:ilvl w:val="0"/>
                <w:numId w:val="5"/>
              </w:numPr>
              <w:autoSpaceDE w:val="0"/>
              <w:autoSpaceDN w:val="0"/>
              <w:spacing w:before="11" w:line="276" w:lineRule="auto"/>
              <w:ind w:left="270" w:hanging="104"/>
              <w:rPr>
                <w:rFonts w:ascii="Arial" w:hAnsi="Arial" w:cs="Arial"/>
              </w:rPr>
            </w:pPr>
            <w:r w:rsidRPr="001255AB">
              <w:rPr>
                <w:rFonts w:ascii="Arial" w:hAnsi="Arial" w:cs="Arial"/>
                <w:color w:val="231F20"/>
              </w:rPr>
              <w:t>Business Office (Billing &amp; Coding) – 1</w:t>
            </w:r>
            <w:r w:rsidRPr="001255AB">
              <w:rPr>
                <w:rFonts w:ascii="Arial" w:hAnsi="Arial" w:cs="Arial"/>
                <w:color w:val="231F20"/>
                <w:vertAlign w:val="superscript"/>
              </w:rPr>
              <w:t>st</w:t>
            </w:r>
            <w:r w:rsidRPr="001255AB">
              <w:rPr>
                <w:rFonts w:ascii="Arial" w:hAnsi="Arial" w:cs="Arial"/>
                <w:color w:val="231F20"/>
              </w:rPr>
              <w:t xml:space="preserve"> Floor</w:t>
            </w:r>
          </w:p>
          <w:p w14:paraId="076E7F8D" w14:textId="77777777" w:rsidR="00CF6E20" w:rsidRPr="001255AB" w:rsidRDefault="00CF6E20" w:rsidP="00CF6E20">
            <w:pPr>
              <w:pStyle w:val="ListParagraph"/>
              <w:widowControl w:val="0"/>
              <w:numPr>
                <w:ilvl w:val="0"/>
                <w:numId w:val="5"/>
              </w:numPr>
              <w:autoSpaceDE w:val="0"/>
              <w:autoSpaceDN w:val="0"/>
              <w:spacing w:before="11" w:line="276" w:lineRule="auto"/>
              <w:ind w:left="270" w:hanging="104"/>
              <w:rPr>
                <w:rFonts w:ascii="Arial" w:hAnsi="Arial" w:cs="Arial"/>
              </w:rPr>
            </w:pPr>
            <w:r w:rsidRPr="001255AB">
              <w:rPr>
                <w:rFonts w:ascii="Arial" w:hAnsi="Arial" w:cs="Arial"/>
                <w:color w:val="231F20"/>
              </w:rPr>
              <w:t>Behavioral Health Services – 4</w:t>
            </w:r>
            <w:r w:rsidRPr="001255AB">
              <w:rPr>
                <w:rFonts w:ascii="Arial" w:hAnsi="Arial" w:cs="Arial"/>
                <w:color w:val="231F20"/>
                <w:vertAlign w:val="superscript"/>
              </w:rPr>
              <w:t>th</w:t>
            </w:r>
            <w:r w:rsidRPr="001255AB">
              <w:rPr>
                <w:rFonts w:ascii="Arial" w:hAnsi="Arial" w:cs="Arial"/>
                <w:color w:val="231F20"/>
              </w:rPr>
              <w:t xml:space="preserve"> Floor</w:t>
            </w:r>
          </w:p>
          <w:p w14:paraId="351FE7E4" w14:textId="77777777" w:rsidR="00CF6E20" w:rsidRPr="00D441BB" w:rsidRDefault="00CF6E20" w:rsidP="00CF6E20">
            <w:pPr>
              <w:pStyle w:val="ListParagraph"/>
              <w:widowControl w:val="0"/>
              <w:numPr>
                <w:ilvl w:val="0"/>
                <w:numId w:val="5"/>
              </w:numPr>
              <w:autoSpaceDE w:val="0"/>
              <w:autoSpaceDN w:val="0"/>
              <w:spacing w:before="11" w:line="276" w:lineRule="auto"/>
              <w:ind w:left="270" w:hanging="104"/>
              <w:rPr>
                <w:rFonts w:ascii="Arial" w:hAnsi="Arial" w:cs="Arial"/>
              </w:rPr>
            </w:pPr>
            <w:r w:rsidRPr="00D441BB">
              <w:rPr>
                <w:rFonts w:ascii="Arial" w:hAnsi="Arial" w:cs="Arial"/>
                <w:color w:val="231F20"/>
              </w:rPr>
              <w:t>Old Minto Family Recovery Camp – 4</w:t>
            </w:r>
            <w:r w:rsidRPr="00D441BB">
              <w:rPr>
                <w:rFonts w:ascii="Arial" w:hAnsi="Arial" w:cs="Arial"/>
                <w:color w:val="231F20"/>
                <w:vertAlign w:val="superscript"/>
              </w:rPr>
              <w:t>th</w:t>
            </w:r>
            <w:r w:rsidRPr="00D441BB">
              <w:rPr>
                <w:rFonts w:ascii="Arial" w:hAnsi="Arial" w:cs="Arial"/>
                <w:color w:val="231F20"/>
              </w:rPr>
              <w:t xml:space="preserve"> Floor</w:t>
            </w:r>
          </w:p>
        </w:tc>
        <w:tc>
          <w:tcPr>
            <w:tcW w:w="6210" w:type="dxa"/>
          </w:tcPr>
          <w:p w14:paraId="240FDAFD" w14:textId="77777777" w:rsidR="00CF6E20" w:rsidRPr="00D441BB" w:rsidRDefault="00CF6E20" w:rsidP="00CF6E20">
            <w:pPr>
              <w:pStyle w:val="Heading4"/>
              <w:spacing w:before="254" w:line="276" w:lineRule="auto"/>
              <w:ind w:left="270" w:hanging="270"/>
              <w:outlineLvl w:val="3"/>
              <w:rPr>
                <w:sz w:val="22"/>
              </w:rPr>
            </w:pPr>
            <w:r w:rsidRPr="00D441BB">
              <w:rPr>
                <w:color w:val="99481D"/>
                <w:sz w:val="22"/>
              </w:rPr>
              <w:t>Al Ketzler Sr. Building - 201 First Avenue</w:t>
            </w:r>
          </w:p>
          <w:p w14:paraId="0F50E87D"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CHAP Training Center – 1</w:t>
            </w:r>
            <w:r w:rsidRPr="002F28AE">
              <w:rPr>
                <w:rFonts w:ascii="Arial" w:hAnsi="Arial" w:cs="Arial"/>
                <w:color w:val="231F20"/>
                <w:sz w:val="22"/>
                <w:vertAlign w:val="superscript"/>
              </w:rPr>
              <w:t>st</w:t>
            </w:r>
            <w:r w:rsidRPr="002F28AE">
              <w:rPr>
                <w:rFonts w:ascii="Arial" w:hAnsi="Arial" w:cs="Arial"/>
                <w:color w:val="231F20"/>
                <w:sz w:val="22"/>
              </w:rPr>
              <w:t xml:space="preserve"> Floor</w:t>
            </w:r>
          </w:p>
          <w:p w14:paraId="2DF3CF50"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Purchased/Referred Care – 1</w:t>
            </w:r>
            <w:r w:rsidRPr="002F28AE">
              <w:rPr>
                <w:rFonts w:ascii="Arial" w:hAnsi="Arial" w:cs="Arial"/>
                <w:color w:val="231F20"/>
                <w:sz w:val="22"/>
                <w:vertAlign w:val="superscript"/>
              </w:rPr>
              <w:t>st</w:t>
            </w:r>
            <w:r w:rsidRPr="002F28AE">
              <w:rPr>
                <w:rFonts w:ascii="Arial" w:hAnsi="Arial" w:cs="Arial"/>
                <w:color w:val="231F20"/>
                <w:sz w:val="22"/>
              </w:rPr>
              <w:t xml:space="preserve"> Floor</w:t>
            </w:r>
          </w:p>
          <w:p w14:paraId="7D6509F9"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Community Health Aide Program – 2</w:t>
            </w:r>
            <w:r w:rsidRPr="002F28AE">
              <w:rPr>
                <w:rFonts w:ascii="Arial" w:hAnsi="Arial" w:cs="Arial"/>
                <w:color w:val="231F20"/>
                <w:sz w:val="22"/>
                <w:vertAlign w:val="superscript"/>
              </w:rPr>
              <w:t>nd</w:t>
            </w:r>
            <w:r w:rsidRPr="002F28AE">
              <w:rPr>
                <w:rFonts w:ascii="Arial" w:hAnsi="Arial" w:cs="Arial"/>
                <w:color w:val="231F20"/>
                <w:sz w:val="22"/>
              </w:rPr>
              <w:t xml:space="preserve"> Floor</w:t>
            </w:r>
          </w:p>
          <w:p w14:paraId="283C9476"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Community Health Outreach Program – 2</w:t>
            </w:r>
            <w:r w:rsidRPr="002F28AE">
              <w:rPr>
                <w:rFonts w:ascii="Arial" w:hAnsi="Arial" w:cs="Arial"/>
                <w:color w:val="231F20"/>
                <w:sz w:val="22"/>
                <w:vertAlign w:val="superscript"/>
              </w:rPr>
              <w:t>nd</w:t>
            </w:r>
            <w:r w:rsidRPr="002F28AE">
              <w:rPr>
                <w:rFonts w:ascii="Arial" w:hAnsi="Arial" w:cs="Arial"/>
                <w:color w:val="231F20"/>
                <w:sz w:val="22"/>
              </w:rPr>
              <w:t xml:space="preserve"> Floor</w:t>
            </w:r>
          </w:p>
          <w:p w14:paraId="37184836"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Health Director/Health Administration – 3</w:t>
            </w:r>
            <w:r w:rsidRPr="002F28AE">
              <w:rPr>
                <w:rFonts w:ascii="Arial" w:hAnsi="Arial" w:cs="Arial"/>
                <w:color w:val="231F20"/>
                <w:sz w:val="22"/>
                <w:vertAlign w:val="superscript"/>
              </w:rPr>
              <w:t>rd</w:t>
            </w:r>
            <w:r w:rsidRPr="002F28AE">
              <w:rPr>
                <w:rFonts w:ascii="Arial" w:hAnsi="Arial" w:cs="Arial"/>
                <w:color w:val="231F20"/>
                <w:sz w:val="22"/>
              </w:rPr>
              <w:t xml:space="preserve"> Floor</w:t>
            </w:r>
          </w:p>
          <w:p w14:paraId="39971530"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Office of Environmental Health – 3</w:t>
            </w:r>
            <w:r w:rsidRPr="002F28AE">
              <w:rPr>
                <w:rFonts w:ascii="Arial" w:hAnsi="Arial" w:cs="Arial"/>
                <w:color w:val="231F20"/>
                <w:sz w:val="22"/>
                <w:vertAlign w:val="superscript"/>
              </w:rPr>
              <w:t>rd</w:t>
            </w:r>
            <w:r w:rsidRPr="002F28AE">
              <w:rPr>
                <w:rFonts w:ascii="Arial" w:hAnsi="Arial" w:cs="Arial"/>
                <w:color w:val="231F20"/>
                <w:sz w:val="22"/>
              </w:rPr>
              <w:t xml:space="preserve"> Floor</w:t>
            </w:r>
          </w:p>
          <w:p w14:paraId="7414968B" w14:textId="77777777" w:rsidR="00CF6E20" w:rsidRPr="002F28AE" w:rsidRDefault="00CF6E20" w:rsidP="00CF6E20">
            <w:pPr>
              <w:pStyle w:val="ListParagraph"/>
              <w:widowControl w:val="0"/>
              <w:numPr>
                <w:ilvl w:val="0"/>
                <w:numId w:val="5"/>
              </w:numPr>
              <w:autoSpaceDE w:val="0"/>
              <w:autoSpaceDN w:val="0"/>
              <w:spacing w:before="11"/>
              <w:ind w:left="270" w:hanging="270"/>
              <w:rPr>
                <w:rFonts w:ascii="Arial" w:hAnsi="Arial" w:cs="Arial"/>
                <w:sz w:val="22"/>
              </w:rPr>
            </w:pPr>
            <w:r w:rsidRPr="002F28AE">
              <w:rPr>
                <w:rFonts w:ascii="Arial" w:hAnsi="Arial" w:cs="Arial"/>
                <w:color w:val="231F20"/>
                <w:sz w:val="22"/>
              </w:rPr>
              <w:t>Quality Management – 3</w:t>
            </w:r>
            <w:r w:rsidRPr="002F28AE">
              <w:rPr>
                <w:rFonts w:ascii="Arial" w:hAnsi="Arial" w:cs="Arial"/>
                <w:color w:val="231F20"/>
                <w:sz w:val="22"/>
                <w:vertAlign w:val="superscript"/>
              </w:rPr>
              <w:t>rd</w:t>
            </w:r>
            <w:r w:rsidRPr="002F28AE">
              <w:rPr>
                <w:rFonts w:ascii="Arial" w:hAnsi="Arial" w:cs="Arial"/>
                <w:color w:val="231F20"/>
                <w:sz w:val="22"/>
              </w:rPr>
              <w:t xml:space="preserve"> Floor</w:t>
            </w:r>
          </w:p>
          <w:p w14:paraId="54E056F8" w14:textId="77777777" w:rsidR="00CF6E20" w:rsidRPr="00D441BB" w:rsidRDefault="00CF6E20" w:rsidP="00CF6E20">
            <w:pPr>
              <w:pStyle w:val="ListParagraph"/>
              <w:widowControl w:val="0"/>
              <w:numPr>
                <w:ilvl w:val="0"/>
                <w:numId w:val="5"/>
              </w:numPr>
              <w:autoSpaceDE w:val="0"/>
              <w:autoSpaceDN w:val="0"/>
              <w:spacing w:before="11"/>
              <w:ind w:left="270" w:hanging="270"/>
              <w:rPr>
                <w:rFonts w:ascii="Arial" w:hAnsi="Arial" w:cs="Arial"/>
              </w:rPr>
            </w:pPr>
            <w:r w:rsidRPr="002F28AE">
              <w:rPr>
                <w:rFonts w:ascii="Arial" w:hAnsi="Arial" w:cs="Arial"/>
                <w:color w:val="231F20"/>
                <w:sz w:val="22"/>
              </w:rPr>
              <w:t>Wellness and Prevention</w:t>
            </w:r>
          </w:p>
        </w:tc>
      </w:tr>
    </w:tbl>
    <w:p w14:paraId="2601C4F0" w14:textId="478A8215" w:rsidR="009949AC" w:rsidRPr="00430804" w:rsidRDefault="009949AC" w:rsidP="00E4412C">
      <w:pPr>
        <w:pStyle w:val="Heading1"/>
      </w:pPr>
      <w:bookmarkStart w:id="3" w:name="_Toc117244286"/>
      <w:r w:rsidRPr="00430804">
        <w:t xml:space="preserve">Location and </w:t>
      </w:r>
      <w:r w:rsidR="00CF4117" w:rsidRPr="00430804">
        <w:t xml:space="preserve">Services of TCC Health Services </w:t>
      </w:r>
      <w:r w:rsidRPr="00430804">
        <w:t>Facilities in Fairbanks</w:t>
      </w:r>
      <w:bookmarkEnd w:id="0"/>
      <w:bookmarkEnd w:id="1"/>
      <w:bookmarkEnd w:id="2"/>
      <w:bookmarkEnd w:id="3"/>
    </w:p>
    <w:tbl>
      <w:tblPr>
        <w:tblW w:w="11160" w:type="dxa"/>
        <w:tblLayout w:type="fixed"/>
        <w:tblCellMar>
          <w:left w:w="0" w:type="dxa"/>
          <w:right w:w="0" w:type="dxa"/>
        </w:tblCellMar>
        <w:tblLook w:val="01E0" w:firstRow="1" w:lastRow="1" w:firstColumn="1" w:lastColumn="1" w:noHBand="0" w:noVBand="0"/>
      </w:tblPr>
      <w:tblGrid>
        <w:gridCol w:w="4770"/>
        <w:gridCol w:w="6390"/>
      </w:tblGrid>
      <w:tr w:rsidR="009949AC" w:rsidRPr="00D441BB" w14:paraId="7BFB3B72" w14:textId="77777777" w:rsidTr="00101ADA">
        <w:trPr>
          <w:trHeight w:hRule="exact" w:val="601"/>
        </w:trPr>
        <w:tc>
          <w:tcPr>
            <w:tcW w:w="4770" w:type="dxa"/>
          </w:tcPr>
          <w:p w14:paraId="18EA119E" w14:textId="77777777" w:rsidR="009949AC" w:rsidRPr="00D441BB" w:rsidRDefault="009949AC" w:rsidP="002002EB">
            <w:pPr>
              <w:pStyle w:val="TableParagraph"/>
              <w:spacing w:before="0" w:line="276" w:lineRule="auto"/>
              <w:ind w:left="810"/>
              <w:rPr>
                <w:b/>
              </w:rPr>
            </w:pPr>
            <w:r w:rsidRPr="00D441BB">
              <w:rPr>
                <w:b/>
                <w:color w:val="99481D"/>
              </w:rPr>
              <w:t>Bertha Moses Patient Hostel</w:t>
            </w:r>
          </w:p>
          <w:p w14:paraId="66B2A374" w14:textId="77777777" w:rsidR="009949AC" w:rsidRPr="00D441BB" w:rsidRDefault="009949AC" w:rsidP="002002EB">
            <w:pPr>
              <w:pStyle w:val="TableParagraph"/>
              <w:spacing w:before="12" w:line="276" w:lineRule="auto"/>
              <w:ind w:left="810"/>
            </w:pPr>
            <w:r w:rsidRPr="00D441BB">
              <w:rPr>
                <w:color w:val="231F20"/>
              </w:rPr>
              <w:t>1321 17th Avenue</w:t>
            </w:r>
          </w:p>
        </w:tc>
        <w:tc>
          <w:tcPr>
            <w:tcW w:w="6390" w:type="dxa"/>
          </w:tcPr>
          <w:p w14:paraId="6E3576CC" w14:textId="77777777" w:rsidR="009949AC" w:rsidRPr="00D441BB" w:rsidRDefault="009949AC" w:rsidP="002002EB">
            <w:pPr>
              <w:pStyle w:val="TableParagraph"/>
              <w:spacing w:before="0" w:line="276" w:lineRule="auto"/>
              <w:ind w:left="810"/>
              <w:rPr>
                <w:b/>
              </w:rPr>
            </w:pPr>
            <w:r w:rsidRPr="00D441BB">
              <w:rPr>
                <w:b/>
                <w:color w:val="99481D"/>
              </w:rPr>
              <w:t>Paul Williams House</w:t>
            </w:r>
          </w:p>
          <w:p w14:paraId="141B7243" w14:textId="77777777" w:rsidR="009949AC" w:rsidRPr="00D441BB" w:rsidRDefault="009949AC" w:rsidP="002002EB">
            <w:pPr>
              <w:pStyle w:val="TableParagraph"/>
              <w:spacing w:before="12" w:line="276" w:lineRule="auto"/>
              <w:ind w:left="810"/>
            </w:pPr>
            <w:r w:rsidRPr="00D441BB">
              <w:rPr>
                <w:color w:val="231F20"/>
              </w:rPr>
              <w:t>117 1st Avenue</w:t>
            </w:r>
          </w:p>
        </w:tc>
      </w:tr>
      <w:tr w:rsidR="009949AC" w:rsidRPr="00D441BB" w14:paraId="3E1A3105" w14:textId="77777777" w:rsidTr="00101ADA">
        <w:trPr>
          <w:trHeight w:hRule="exact" w:val="892"/>
        </w:trPr>
        <w:tc>
          <w:tcPr>
            <w:tcW w:w="4770" w:type="dxa"/>
          </w:tcPr>
          <w:p w14:paraId="70246CB6" w14:textId="1E83B3D7" w:rsidR="009949AC" w:rsidRPr="00D441BB" w:rsidRDefault="009949AC" w:rsidP="002002EB">
            <w:pPr>
              <w:pStyle w:val="TableParagraph"/>
              <w:spacing w:before="169" w:line="276" w:lineRule="auto"/>
              <w:ind w:left="810"/>
              <w:rPr>
                <w:b/>
              </w:rPr>
            </w:pPr>
            <w:r w:rsidRPr="00D441BB">
              <w:rPr>
                <w:b/>
                <w:color w:val="99481D"/>
              </w:rPr>
              <w:t>Housing First Program</w:t>
            </w:r>
          </w:p>
          <w:p w14:paraId="406B7C53" w14:textId="77777777" w:rsidR="009949AC" w:rsidRPr="00D441BB" w:rsidRDefault="009949AC" w:rsidP="002002EB">
            <w:pPr>
              <w:pStyle w:val="TableParagraph"/>
              <w:spacing w:before="11" w:line="276" w:lineRule="auto"/>
              <w:ind w:left="810"/>
            </w:pPr>
            <w:r w:rsidRPr="00D441BB">
              <w:rPr>
                <w:color w:val="231F20"/>
              </w:rPr>
              <w:t>1521 Cushman Street</w:t>
            </w:r>
          </w:p>
        </w:tc>
        <w:tc>
          <w:tcPr>
            <w:tcW w:w="6390" w:type="dxa"/>
          </w:tcPr>
          <w:p w14:paraId="768D5FE1" w14:textId="77777777" w:rsidR="009949AC" w:rsidRPr="00D441BB" w:rsidRDefault="009949AC" w:rsidP="002002EB">
            <w:pPr>
              <w:pStyle w:val="TableParagraph"/>
              <w:spacing w:before="169" w:line="276" w:lineRule="auto"/>
              <w:ind w:left="810"/>
              <w:rPr>
                <w:b/>
              </w:rPr>
            </w:pPr>
            <w:r w:rsidRPr="00D441BB">
              <w:rPr>
                <w:b/>
                <w:color w:val="99481D"/>
              </w:rPr>
              <w:t>Willow House Medical Hotel</w:t>
            </w:r>
          </w:p>
          <w:p w14:paraId="28A431E0" w14:textId="77777777" w:rsidR="009949AC" w:rsidRPr="00D441BB" w:rsidRDefault="009949AC" w:rsidP="002002EB">
            <w:pPr>
              <w:pStyle w:val="TableParagraph"/>
              <w:spacing w:before="11" w:line="276" w:lineRule="auto"/>
              <w:ind w:left="810"/>
            </w:pPr>
            <w:r w:rsidRPr="00D441BB">
              <w:rPr>
                <w:color w:val="231F20"/>
              </w:rPr>
              <w:t>1534 Lacey Street</w:t>
            </w:r>
          </w:p>
        </w:tc>
      </w:tr>
      <w:tr w:rsidR="009949AC" w:rsidRPr="00D441BB" w14:paraId="2E69912E" w14:textId="77777777" w:rsidTr="00101ADA">
        <w:trPr>
          <w:trHeight w:hRule="exact" w:val="779"/>
        </w:trPr>
        <w:tc>
          <w:tcPr>
            <w:tcW w:w="4770" w:type="dxa"/>
          </w:tcPr>
          <w:p w14:paraId="0DD77412" w14:textId="77777777" w:rsidR="009949AC" w:rsidRPr="00D441BB" w:rsidRDefault="009949AC" w:rsidP="002002EB">
            <w:pPr>
              <w:pStyle w:val="TableParagraph"/>
              <w:spacing w:before="169" w:line="276" w:lineRule="auto"/>
              <w:ind w:left="810"/>
              <w:rPr>
                <w:b/>
              </w:rPr>
            </w:pPr>
            <w:r w:rsidRPr="00D441BB">
              <w:rPr>
                <w:b/>
                <w:color w:val="99481D"/>
              </w:rPr>
              <w:t>Chief Andrew Isaac Health Center</w:t>
            </w:r>
          </w:p>
          <w:p w14:paraId="31B6DC34" w14:textId="45AEDBA1" w:rsidR="009949AC" w:rsidRDefault="009949AC" w:rsidP="002002EB">
            <w:pPr>
              <w:pStyle w:val="TableParagraph"/>
              <w:spacing w:before="11" w:line="276" w:lineRule="auto"/>
              <w:ind w:left="810"/>
              <w:rPr>
                <w:color w:val="231F20"/>
              </w:rPr>
            </w:pPr>
            <w:r w:rsidRPr="00D441BB">
              <w:rPr>
                <w:color w:val="231F20"/>
              </w:rPr>
              <w:t>1717 West Cowles Street</w:t>
            </w:r>
          </w:p>
          <w:p w14:paraId="602C7E76" w14:textId="77777777" w:rsidR="00301A43" w:rsidRDefault="00301A43" w:rsidP="002002EB">
            <w:pPr>
              <w:pStyle w:val="TableParagraph"/>
              <w:spacing w:before="11" w:line="276" w:lineRule="auto"/>
              <w:ind w:left="810"/>
              <w:rPr>
                <w:color w:val="231F20"/>
              </w:rPr>
            </w:pPr>
          </w:p>
          <w:p w14:paraId="3B4AB672" w14:textId="77777777" w:rsidR="00301A43" w:rsidRDefault="00301A43" w:rsidP="002002EB">
            <w:pPr>
              <w:pStyle w:val="TableParagraph"/>
              <w:spacing w:before="11" w:line="276" w:lineRule="auto"/>
              <w:ind w:left="810"/>
              <w:rPr>
                <w:color w:val="231F20"/>
              </w:rPr>
            </w:pPr>
          </w:p>
          <w:p w14:paraId="5E407642" w14:textId="77777777" w:rsidR="00BA6B61" w:rsidRDefault="00BA6B61" w:rsidP="002002EB">
            <w:pPr>
              <w:pStyle w:val="TableParagraph"/>
              <w:spacing w:before="11" w:line="276" w:lineRule="auto"/>
              <w:ind w:left="810"/>
              <w:rPr>
                <w:color w:val="231F20"/>
              </w:rPr>
            </w:pPr>
          </w:p>
          <w:p w14:paraId="1D8C958E" w14:textId="36889B34" w:rsidR="00BA6B61" w:rsidRPr="00D441BB" w:rsidRDefault="00BA6B61" w:rsidP="002002EB">
            <w:pPr>
              <w:pStyle w:val="TableParagraph"/>
              <w:spacing w:before="11" w:line="276" w:lineRule="auto"/>
              <w:ind w:left="810"/>
            </w:pPr>
          </w:p>
        </w:tc>
        <w:tc>
          <w:tcPr>
            <w:tcW w:w="6390" w:type="dxa"/>
          </w:tcPr>
          <w:p w14:paraId="35523936" w14:textId="77777777" w:rsidR="009949AC" w:rsidRPr="00D441BB" w:rsidRDefault="009949AC" w:rsidP="002002EB">
            <w:pPr>
              <w:spacing w:line="276" w:lineRule="auto"/>
              <w:ind w:left="810"/>
              <w:rPr>
                <w:rFonts w:cs="Arial"/>
              </w:rPr>
            </w:pPr>
          </w:p>
        </w:tc>
      </w:tr>
      <w:tr w:rsidR="009949AC" w:rsidRPr="00D441BB" w14:paraId="28506E67" w14:textId="77777777" w:rsidTr="00101ADA">
        <w:trPr>
          <w:trHeight w:hRule="exact" w:val="2590"/>
        </w:trPr>
        <w:tc>
          <w:tcPr>
            <w:tcW w:w="4770" w:type="dxa"/>
          </w:tcPr>
          <w:p w14:paraId="22F34CE8" w14:textId="77777777" w:rsidR="009949AC" w:rsidRPr="00D441BB" w:rsidRDefault="009949AC" w:rsidP="002002EB">
            <w:pPr>
              <w:pStyle w:val="TableParagraph"/>
              <w:spacing w:before="25" w:line="276" w:lineRule="auto"/>
              <w:ind w:left="810"/>
              <w:rPr>
                <w:b/>
              </w:rPr>
            </w:pPr>
            <w:r w:rsidRPr="00D441BB">
              <w:rPr>
                <w:b/>
                <w:color w:val="BA7118"/>
              </w:rPr>
              <w:t>First Floor</w:t>
            </w:r>
          </w:p>
          <w:p w14:paraId="6ADA26C9" w14:textId="77777777" w:rsidR="009949AC" w:rsidRPr="00CF4117" w:rsidRDefault="009949AC" w:rsidP="00A03ED4">
            <w:pPr>
              <w:pStyle w:val="TableParagraph"/>
              <w:numPr>
                <w:ilvl w:val="0"/>
                <w:numId w:val="4"/>
              </w:numPr>
              <w:tabs>
                <w:tab w:val="left" w:pos="560"/>
                <w:tab w:val="left" w:pos="561"/>
              </w:tabs>
              <w:spacing w:before="11" w:line="276" w:lineRule="auto"/>
              <w:ind w:left="1170"/>
              <w:rPr>
                <w:color w:val="231F20"/>
              </w:rPr>
            </w:pPr>
            <w:r w:rsidRPr="00D441BB">
              <w:rPr>
                <w:color w:val="231F20"/>
              </w:rPr>
              <w:t>Primary Care</w:t>
            </w:r>
            <w:r w:rsidRPr="00CF4117">
              <w:rPr>
                <w:color w:val="231F20"/>
              </w:rPr>
              <w:t xml:space="preserve"> Teams</w:t>
            </w:r>
          </w:p>
          <w:p w14:paraId="4E0EEA4D" w14:textId="77777777" w:rsidR="009949AC" w:rsidRPr="00CF4117" w:rsidRDefault="009949AC" w:rsidP="00A03ED4">
            <w:pPr>
              <w:pStyle w:val="TableParagraph"/>
              <w:numPr>
                <w:ilvl w:val="0"/>
                <w:numId w:val="4"/>
              </w:numPr>
              <w:tabs>
                <w:tab w:val="left" w:pos="560"/>
                <w:tab w:val="left" w:pos="561"/>
              </w:tabs>
              <w:spacing w:before="11" w:line="276" w:lineRule="auto"/>
              <w:ind w:left="1170"/>
              <w:rPr>
                <w:color w:val="231F20"/>
              </w:rPr>
            </w:pPr>
            <w:r w:rsidRPr="00D441BB">
              <w:rPr>
                <w:color w:val="231F20"/>
              </w:rPr>
              <w:t>Family</w:t>
            </w:r>
            <w:r w:rsidRPr="00CF4117">
              <w:rPr>
                <w:color w:val="231F20"/>
              </w:rPr>
              <w:t xml:space="preserve"> </w:t>
            </w:r>
            <w:r w:rsidRPr="00D441BB">
              <w:rPr>
                <w:color w:val="231F20"/>
              </w:rPr>
              <w:t>Medicine</w:t>
            </w:r>
          </w:p>
          <w:p w14:paraId="2D3F5A6D" w14:textId="77777777" w:rsidR="009949AC" w:rsidRPr="00CF4117" w:rsidRDefault="009949AC" w:rsidP="00A03ED4">
            <w:pPr>
              <w:pStyle w:val="TableParagraph"/>
              <w:numPr>
                <w:ilvl w:val="0"/>
                <w:numId w:val="4"/>
              </w:numPr>
              <w:tabs>
                <w:tab w:val="left" w:pos="560"/>
                <w:tab w:val="left" w:pos="561"/>
              </w:tabs>
              <w:spacing w:before="11" w:line="276" w:lineRule="auto"/>
              <w:ind w:left="1170"/>
              <w:rPr>
                <w:color w:val="231F20"/>
              </w:rPr>
            </w:pPr>
            <w:r w:rsidRPr="00D441BB">
              <w:rPr>
                <w:color w:val="231F20"/>
              </w:rPr>
              <w:t>Integrative</w:t>
            </w:r>
            <w:r w:rsidRPr="00CF4117">
              <w:rPr>
                <w:color w:val="231F20"/>
              </w:rPr>
              <w:t xml:space="preserve"> </w:t>
            </w:r>
            <w:r w:rsidRPr="00D441BB">
              <w:rPr>
                <w:color w:val="231F20"/>
              </w:rPr>
              <w:t>Medicine</w:t>
            </w:r>
          </w:p>
          <w:p w14:paraId="727CC1E4" w14:textId="77777777" w:rsidR="009949AC" w:rsidRPr="00CF4117" w:rsidRDefault="009949AC" w:rsidP="00A03ED4">
            <w:pPr>
              <w:pStyle w:val="TableParagraph"/>
              <w:numPr>
                <w:ilvl w:val="0"/>
                <w:numId w:val="4"/>
              </w:numPr>
              <w:tabs>
                <w:tab w:val="left" w:pos="560"/>
                <w:tab w:val="left" w:pos="561"/>
              </w:tabs>
              <w:spacing w:before="11" w:line="276" w:lineRule="auto"/>
              <w:ind w:left="1170"/>
              <w:rPr>
                <w:color w:val="231F20"/>
              </w:rPr>
            </w:pPr>
            <w:r w:rsidRPr="00D441BB">
              <w:rPr>
                <w:color w:val="231F20"/>
              </w:rPr>
              <w:t>Internal</w:t>
            </w:r>
            <w:r w:rsidRPr="00CF4117">
              <w:rPr>
                <w:color w:val="231F20"/>
              </w:rPr>
              <w:t xml:space="preserve"> </w:t>
            </w:r>
            <w:r w:rsidRPr="00D441BB">
              <w:rPr>
                <w:color w:val="231F20"/>
              </w:rPr>
              <w:t>Medicine</w:t>
            </w:r>
          </w:p>
          <w:p w14:paraId="37272DCE" w14:textId="77777777" w:rsidR="009949AC" w:rsidRPr="00CF4117" w:rsidRDefault="009949AC" w:rsidP="00A03ED4">
            <w:pPr>
              <w:pStyle w:val="TableParagraph"/>
              <w:numPr>
                <w:ilvl w:val="0"/>
                <w:numId w:val="4"/>
              </w:numPr>
              <w:tabs>
                <w:tab w:val="left" w:pos="560"/>
                <w:tab w:val="left" w:pos="561"/>
              </w:tabs>
              <w:spacing w:before="11" w:line="276" w:lineRule="auto"/>
              <w:ind w:left="1170"/>
              <w:rPr>
                <w:color w:val="231F20"/>
              </w:rPr>
            </w:pPr>
            <w:r w:rsidRPr="00D441BB">
              <w:rPr>
                <w:color w:val="231F20"/>
              </w:rPr>
              <w:t>Immunization</w:t>
            </w:r>
            <w:r w:rsidRPr="00CF4117">
              <w:rPr>
                <w:color w:val="231F20"/>
              </w:rPr>
              <w:t xml:space="preserve"> </w:t>
            </w:r>
            <w:r w:rsidRPr="00D441BB">
              <w:rPr>
                <w:color w:val="231F20"/>
              </w:rPr>
              <w:t>Clinic</w:t>
            </w:r>
          </w:p>
          <w:p w14:paraId="751519EA" w14:textId="77777777" w:rsidR="009949AC" w:rsidRPr="00CF4117" w:rsidRDefault="009949AC" w:rsidP="00A03ED4">
            <w:pPr>
              <w:pStyle w:val="TableParagraph"/>
              <w:numPr>
                <w:ilvl w:val="0"/>
                <w:numId w:val="4"/>
              </w:numPr>
              <w:tabs>
                <w:tab w:val="left" w:pos="560"/>
                <w:tab w:val="left" w:pos="561"/>
              </w:tabs>
              <w:spacing w:before="11" w:line="276" w:lineRule="auto"/>
              <w:ind w:left="1170"/>
              <w:rPr>
                <w:color w:val="231F20"/>
              </w:rPr>
            </w:pPr>
            <w:r w:rsidRPr="00D441BB">
              <w:rPr>
                <w:color w:val="231F20"/>
              </w:rPr>
              <w:t>Orthopedics</w:t>
            </w:r>
          </w:p>
          <w:p w14:paraId="45901D4B" w14:textId="77777777" w:rsidR="009949AC" w:rsidRPr="00D441BB" w:rsidRDefault="009949AC" w:rsidP="00A03ED4">
            <w:pPr>
              <w:pStyle w:val="TableParagraph"/>
              <w:numPr>
                <w:ilvl w:val="0"/>
                <w:numId w:val="4"/>
              </w:numPr>
              <w:tabs>
                <w:tab w:val="left" w:pos="560"/>
                <w:tab w:val="left" w:pos="561"/>
              </w:tabs>
              <w:spacing w:before="11" w:line="276" w:lineRule="auto"/>
              <w:ind w:left="1170"/>
            </w:pPr>
            <w:r w:rsidRPr="00D441BB">
              <w:rPr>
                <w:color w:val="231F20"/>
              </w:rPr>
              <w:t>Urgent</w:t>
            </w:r>
            <w:r w:rsidRPr="00CF4117">
              <w:rPr>
                <w:color w:val="231F20"/>
              </w:rPr>
              <w:t xml:space="preserve"> </w:t>
            </w:r>
            <w:r w:rsidRPr="00D441BB">
              <w:rPr>
                <w:color w:val="231F20"/>
              </w:rPr>
              <w:t>Care</w:t>
            </w:r>
          </w:p>
        </w:tc>
        <w:tc>
          <w:tcPr>
            <w:tcW w:w="6390" w:type="dxa"/>
          </w:tcPr>
          <w:p w14:paraId="44C0A6AE" w14:textId="77777777" w:rsidR="009949AC" w:rsidRPr="00D441BB" w:rsidRDefault="009949AC" w:rsidP="002002EB">
            <w:pPr>
              <w:pStyle w:val="TableParagraph"/>
              <w:spacing w:before="25" w:line="276" w:lineRule="auto"/>
              <w:ind w:left="810"/>
              <w:rPr>
                <w:b/>
              </w:rPr>
            </w:pPr>
            <w:r w:rsidRPr="00D441BB">
              <w:rPr>
                <w:b/>
                <w:color w:val="BA7118"/>
              </w:rPr>
              <w:t>First Floor</w:t>
            </w:r>
          </w:p>
          <w:p w14:paraId="2DC73249" w14:textId="77777777" w:rsidR="009949AC" w:rsidRPr="00D441BB" w:rsidRDefault="009949AC" w:rsidP="00A03ED4">
            <w:pPr>
              <w:pStyle w:val="TableParagraph"/>
              <w:numPr>
                <w:ilvl w:val="0"/>
                <w:numId w:val="3"/>
              </w:numPr>
              <w:spacing w:before="11" w:line="276" w:lineRule="auto"/>
              <w:ind w:left="1170"/>
            </w:pPr>
            <w:r w:rsidRPr="00D441BB">
              <w:rPr>
                <w:color w:val="231F20"/>
              </w:rPr>
              <w:t>Alternate</w:t>
            </w:r>
            <w:r w:rsidRPr="00D441BB">
              <w:rPr>
                <w:color w:val="231F20"/>
                <w:spacing w:val="-10"/>
              </w:rPr>
              <w:t xml:space="preserve"> </w:t>
            </w:r>
            <w:r w:rsidRPr="00D441BB">
              <w:rPr>
                <w:color w:val="231F20"/>
              </w:rPr>
              <w:t>Resources</w:t>
            </w:r>
          </w:p>
          <w:p w14:paraId="4DE0E286" w14:textId="77777777" w:rsidR="009949AC" w:rsidRPr="00D441BB" w:rsidRDefault="009949AC" w:rsidP="00A03ED4">
            <w:pPr>
              <w:pStyle w:val="TableParagraph"/>
              <w:numPr>
                <w:ilvl w:val="0"/>
                <w:numId w:val="3"/>
              </w:numPr>
              <w:spacing w:before="11" w:line="276" w:lineRule="auto"/>
              <w:ind w:left="1170"/>
            </w:pPr>
            <w:r w:rsidRPr="00D441BB">
              <w:rPr>
                <w:color w:val="231F20"/>
              </w:rPr>
              <w:t>Admissions &amp; Registration</w:t>
            </w:r>
          </w:p>
          <w:p w14:paraId="475F1DE0" w14:textId="77777777" w:rsidR="009949AC" w:rsidRPr="00D441BB" w:rsidRDefault="009949AC" w:rsidP="00A03ED4">
            <w:pPr>
              <w:pStyle w:val="TableParagraph"/>
              <w:numPr>
                <w:ilvl w:val="0"/>
                <w:numId w:val="3"/>
              </w:numPr>
              <w:spacing w:before="11" w:line="276" w:lineRule="auto"/>
              <w:ind w:left="1170"/>
            </w:pPr>
            <w:r w:rsidRPr="00D441BB">
              <w:rPr>
                <w:color w:val="231F20"/>
              </w:rPr>
              <w:t>Biomedical</w:t>
            </w:r>
            <w:r w:rsidRPr="00D441BB">
              <w:rPr>
                <w:color w:val="231F20"/>
                <w:spacing w:val="-1"/>
              </w:rPr>
              <w:t xml:space="preserve"> </w:t>
            </w:r>
            <w:r w:rsidRPr="00D441BB">
              <w:rPr>
                <w:color w:val="231F20"/>
              </w:rPr>
              <w:t>Services</w:t>
            </w:r>
          </w:p>
          <w:p w14:paraId="2709E322" w14:textId="77777777" w:rsidR="009949AC" w:rsidRPr="00D441BB" w:rsidRDefault="009949AC" w:rsidP="00A03ED4">
            <w:pPr>
              <w:pStyle w:val="TableParagraph"/>
              <w:numPr>
                <w:ilvl w:val="0"/>
                <w:numId w:val="3"/>
              </w:numPr>
              <w:spacing w:before="11" w:line="276" w:lineRule="auto"/>
              <w:ind w:left="1170"/>
            </w:pPr>
            <w:r w:rsidRPr="00D441BB">
              <w:rPr>
                <w:color w:val="231F20"/>
              </w:rPr>
              <w:t>Facilities</w:t>
            </w:r>
          </w:p>
          <w:p w14:paraId="415B5124" w14:textId="77777777" w:rsidR="009949AC" w:rsidRPr="00D441BB" w:rsidRDefault="009949AC" w:rsidP="00A03ED4">
            <w:pPr>
              <w:pStyle w:val="TableParagraph"/>
              <w:numPr>
                <w:ilvl w:val="0"/>
                <w:numId w:val="3"/>
              </w:numPr>
              <w:spacing w:before="11" w:line="276" w:lineRule="auto"/>
              <w:ind w:left="1170"/>
            </w:pPr>
            <w:r w:rsidRPr="00D441BB">
              <w:rPr>
                <w:color w:val="231F20"/>
              </w:rPr>
              <w:t>Laboratory Services</w:t>
            </w:r>
          </w:p>
          <w:p w14:paraId="674497FC" w14:textId="77777777" w:rsidR="009949AC" w:rsidRPr="00D441BB" w:rsidRDefault="009949AC" w:rsidP="00A03ED4">
            <w:pPr>
              <w:pStyle w:val="TableParagraph"/>
              <w:numPr>
                <w:ilvl w:val="0"/>
                <w:numId w:val="3"/>
              </w:numPr>
              <w:spacing w:before="11" w:line="276" w:lineRule="auto"/>
              <w:ind w:left="1170"/>
            </w:pPr>
            <w:r w:rsidRPr="00D441BB">
              <w:rPr>
                <w:color w:val="231F20"/>
              </w:rPr>
              <w:t>Materials</w:t>
            </w:r>
            <w:r w:rsidRPr="00D441BB">
              <w:rPr>
                <w:color w:val="231F20"/>
                <w:spacing w:val="-1"/>
              </w:rPr>
              <w:t xml:space="preserve"> </w:t>
            </w:r>
            <w:r w:rsidRPr="00D441BB">
              <w:rPr>
                <w:color w:val="231F20"/>
              </w:rPr>
              <w:t>Management</w:t>
            </w:r>
          </w:p>
          <w:p w14:paraId="4D878A71" w14:textId="0A120BFA" w:rsidR="009949AC" w:rsidRPr="00D441BB" w:rsidRDefault="009949AC" w:rsidP="00A03ED4">
            <w:pPr>
              <w:pStyle w:val="TableParagraph"/>
              <w:numPr>
                <w:ilvl w:val="0"/>
                <w:numId w:val="3"/>
              </w:numPr>
              <w:spacing w:before="11" w:line="276" w:lineRule="auto"/>
              <w:ind w:left="1170"/>
            </w:pPr>
            <w:r w:rsidRPr="00D441BB">
              <w:rPr>
                <w:color w:val="231F20"/>
              </w:rPr>
              <w:t>Patient Experience</w:t>
            </w:r>
          </w:p>
          <w:p w14:paraId="63D70078" w14:textId="77777777" w:rsidR="009949AC" w:rsidRPr="00D441BB" w:rsidRDefault="009949AC" w:rsidP="002002EB">
            <w:pPr>
              <w:pStyle w:val="TableParagraph"/>
              <w:numPr>
                <w:ilvl w:val="0"/>
                <w:numId w:val="3"/>
              </w:numPr>
              <w:spacing w:before="11" w:line="276" w:lineRule="auto"/>
              <w:ind w:left="810" w:firstLine="0"/>
            </w:pPr>
            <w:r w:rsidRPr="00D441BB">
              <w:rPr>
                <w:color w:val="231F20"/>
              </w:rPr>
              <w:t>Pharmacy</w:t>
            </w:r>
          </w:p>
          <w:p w14:paraId="4A39D941" w14:textId="77777777" w:rsidR="009949AC" w:rsidRPr="00D441BB" w:rsidRDefault="009949AC" w:rsidP="002002EB">
            <w:pPr>
              <w:pStyle w:val="TableParagraph"/>
              <w:numPr>
                <w:ilvl w:val="0"/>
                <w:numId w:val="3"/>
              </w:numPr>
              <w:spacing w:before="11" w:line="276" w:lineRule="auto"/>
              <w:ind w:left="810" w:firstLine="0"/>
            </w:pPr>
            <w:r w:rsidRPr="00D441BB">
              <w:rPr>
                <w:color w:val="231F20"/>
              </w:rPr>
              <w:t>Radiology/ Medical</w:t>
            </w:r>
            <w:r w:rsidRPr="00D441BB">
              <w:rPr>
                <w:color w:val="231F20"/>
                <w:spacing w:val="-10"/>
              </w:rPr>
              <w:t xml:space="preserve"> </w:t>
            </w:r>
            <w:r w:rsidRPr="00D441BB">
              <w:rPr>
                <w:color w:val="231F20"/>
              </w:rPr>
              <w:t>Imaging Services</w:t>
            </w:r>
          </w:p>
        </w:tc>
      </w:tr>
      <w:tr w:rsidR="009949AC" w:rsidRPr="00D441BB" w14:paraId="1616EDAE" w14:textId="77777777" w:rsidTr="00101ADA">
        <w:trPr>
          <w:trHeight w:hRule="exact" w:val="1721"/>
        </w:trPr>
        <w:tc>
          <w:tcPr>
            <w:tcW w:w="4770" w:type="dxa"/>
          </w:tcPr>
          <w:p w14:paraId="30C49229" w14:textId="77777777" w:rsidR="00A03ED4" w:rsidRDefault="00A03ED4" w:rsidP="002002EB">
            <w:pPr>
              <w:pStyle w:val="TableParagraph"/>
              <w:spacing w:before="25" w:line="276" w:lineRule="auto"/>
              <w:ind w:left="810"/>
              <w:rPr>
                <w:b/>
                <w:color w:val="BA7118"/>
              </w:rPr>
            </w:pPr>
          </w:p>
          <w:p w14:paraId="30A82C74" w14:textId="6DB76C59" w:rsidR="009949AC" w:rsidRPr="00D441BB" w:rsidRDefault="009949AC" w:rsidP="002002EB">
            <w:pPr>
              <w:pStyle w:val="TableParagraph"/>
              <w:spacing w:before="25" w:line="276" w:lineRule="auto"/>
              <w:ind w:left="810"/>
              <w:rPr>
                <w:b/>
              </w:rPr>
            </w:pPr>
            <w:r w:rsidRPr="00D441BB">
              <w:rPr>
                <w:b/>
                <w:color w:val="BA7118"/>
              </w:rPr>
              <w:t>Second Floor</w:t>
            </w:r>
          </w:p>
          <w:p w14:paraId="3EBE191C" w14:textId="77777777" w:rsidR="009949AC" w:rsidRPr="00D441BB" w:rsidRDefault="009949AC" w:rsidP="00A03ED4">
            <w:pPr>
              <w:pStyle w:val="TableParagraph"/>
              <w:numPr>
                <w:ilvl w:val="0"/>
                <w:numId w:val="2"/>
              </w:numPr>
              <w:tabs>
                <w:tab w:val="left" w:pos="560"/>
                <w:tab w:val="left" w:pos="561"/>
              </w:tabs>
              <w:spacing w:before="11" w:line="276" w:lineRule="auto"/>
              <w:ind w:left="1170"/>
            </w:pPr>
            <w:r w:rsidRPr="00D441BB">
              <w:rPr>
                <w:color w:val="231F20"/>
              </w:rPr>
              <w:t>Dental</w:t>
            </w:r>
            <w:r w:rsidRPr="00D441BB">
              <w:rPr>
                <w:color w:val="231F20"/>
                <w:spacing w:val="-11"/>
              </w:rPr>
              <w:t xml:space="preserve"> </w:t>
            </w:r>
            <w:r w:rsidRPr="00D441BB">
              <w:rPr>
                <w:color w:val="231F20"/>
              </w:rPr>
              <w:t>Clinic</w:t>
            </w:r>
          </w:p>
          <w:p w14:paraId="1DD61F24" w14:textId="77777777" w:rsidR="009949AC" w:rsidRPr="00D441BB" w:rsidRDefault="009949AC" w:rsidP="00A03ED4">
            <w:pPr>
              <w:pStyle w:val="TableParagraph"/>
              <w:numPr>
                <w:ilvl w:val="0"/>
                <w:numId w:val="2"/>
              </w:numPr>
              <w:tabs>
                <w:tab w:val="left" w:pos="560"/>
                <w:tab w:val="left" w:pos="561"/>
              </w:tabs>
              <w:spacing w:before="11" w:line="276" w:lineRule="auto"/>
              <w:ind w:left="1170"/>
            </w:pPr>
            <w:r w:rsidRPr="00D441BB">
              <w:rPr>
                <w:color w:val="231F20"/>
              </w:rPr>
              <w:t>Eye</w:t>
            </w:r>
            <w:r w:rsidRPr="00D441BB">
              <w:rPr>
                <w:color w:val="231F20"/>
                <w:spacing w:val="-6"/>
              </w:rPr>
              <w:t xml:space="preserve"> </w:t>
            </w:r>
            <w:r w:rsidRPr="00D441BB">
              <w:rPr>
                <w:color w:val="231F20"/>
              </w:rPr>
              <w:t>Clinic</w:t>
            </w:r>
          </w:p>
          <w:p w14:paraId="3A7564FF" w14:textId="77777777" w:rsidR="009949AC" w:rsidRPr="00D441BB" w:rsidRDefault="009949AC" w:rsidP="00A03ED4">
            <w:pPr>
              <w:pStyle w:val="TableParagraph"/>
              <w:numPr>
                <w:ilvl w:val="0"/>
                <w:numId w:val="2"/>
              </w:numPr>
              <w:tabs>
                <w:tab w:val="left" w:pos="560"/>
                <w:tab w:val="left" w:pos="561"/>
              </w:tabs>
              <w:spacing w:before="11" w:line="276" w:lineRule="auto"/>
              <w:ind w:left="1170"/>
            </w:pPr>
            <w:r w:rsidRPr="00D441BB">
              <w:rPr>
                <w:color w:val="231F20"/>
              </w:rPr>
              <w:t>Patient</w:t>
            </w:r>
            <w:r w:rsidRPr="00D441BB">
              <w:rPr>
                <w:color w:val="231F20"/>
                <w:spacing w:val="-14"/>
              </w:rPr>
              <w:t xml:space="preserve"> </w:t>
            </w:r>
            <w:r w:rsidRPr="00D441BB">
              <w:rPr>
                <w:color w:val="231F20"/>
              </w:rPr>
              <w:t>Travel</w:t>
            </w:r>
          </w:p>
        </w:tc>
        <w:tc>
          <w:tcPr>
            <w:tcW w:w="6390" w:type="dxa"/>
          </w:tcPr>
          <w:p w14:paraId="59E5A904" w14:textId="77777777" w:rsidR="00A03ED4" w:rsidRDefault="00A03ED4" w:rsidP="002002EB">
            <w:pPr>
              <w:pStyle w:val="TableParagraph"/>
              <w:spacing w:before="25" w:line="276" w:lineRule="auto"/>
              <w:ind w:left="810"/>
              <w:rPr>
                <w:b/>
                <w:color w:val="BA7118"/>
              </w:rPr>
            </w:pPr>
          </w:p>
          <w:p w14:paraId="44B057F6" w14:textId="04C3782A" w:rsidR="009949AC" w:rsidRPr="00D441BB" w:rsidRDefault="009949AC" w:rsidP="002002EB">
            <w:pPr>
              <w:pStyle w:val="TableParagraph"/>
              <w:spacing w:before="25" w:line="276" w:lineRule="auto"/>
              <w:ind w:left="810"/>
              <w:rPr>
                <w:b/>
              </w:rPr>
            </w:pPr>
            <w:r w:rsidRPr="00D441BB">
              <w:rPr>
                <w:b/>
                <w:color w:val="BA7118"/>
              </w:rPr>
              <w:t>Second Floor</w:t>
            </w:r>
          </w:p>
          <w:p w14:paraId="3C2B6397" w14:textId="77777777" w:rsidR="009949AC" w:rsidRPr="00D441BB" w:rsidRDefault="009949AC" w:rsidP="00A03ED4">
            <w:pPr>
              <w:pStyle w:val="TableParagraph"/>
              <w:numPr>
                <w:ilvl w:val="0"/>
                <w:numId w:val="1"/>
              </w:numPr>
              <w:spacing w:before="25" w:line="276" w:lineRule="auto"/>
              <w:ind w:left="1170"/>
            </w:pPr>
            <w:r w:rsidRPr="00D441BB">
              <w:rPr>
                <w:color w:val="231F20"/>
              </w:rPr>
              <w:t>Cashier</w:t>
            </w:r>
          </w:p>
          <w:p w14:paraId="67986EEC" w14:textId="77777777" w:rsidR="009949AC" w:rsidRPr="00D441BB" w:rsidRDefault="009949AC" w:rsidP="00A03ED4">
            <w:pPr>
              <w:pStyle w:val="TableParagraph"/>
              <w:numPr>
                <w:ilvl w:val="0"/>
                <w:numId w:val="1"/>
              </w:numPr>
              <w:spacing w:before="0" w:line="276" w:lineRule="auto"/>
              <w:ind w:left="1170"/>
            </w:pPr>
            <w:r w:rsidRPr="00D441BB">
              <w:rPr>
                <w:color w:val="231F20"/>
              </w:rPr>
              <w:t>Clinical Services / Administration</w:t>
            </w:r>
          </w:p>
          <w:p w14:paraId="5DE4301F" w14:textId="77777777" w:rsidR="009949AC" w:rsidRPr="00D441BB" w:rsidRDefault="009949AC" w:rsidP="00A03ED4">
            <w:pPr>
              <w:pStyle w:val="TableParagraph"/>
              <w:numPr>
                <w:ilvl w:val="0"/>
                <w:numId w:val="1"/>
              </w:numPr>
              <w:spacing w:before="11" w:line="276" w:lineRule="auto"/>
              <w:ind w:left="1170"/>
            </w:pPr>
            <w:r w:rsidRPr="00D441BB">
              <w:t>Clinical Staff Office</w:t>
            </w:r>
          </w:p>
        </w:tc>
      </w:tr>
      <w:tr w:rsidR="00086B38" w:rsidRPr="00D441BB" w14:paraId="1CD69081" w14:textId="77777777" w:rsidTr="00101ADA">
        <w:trPr>
          <w:trHeight w:hRule="exact" w:val="88"/>
        </w:trPr>
        <w:tc>
          <w:tcPr>
            <w:tcW w:w="4770" w:type="dxa"/>
          </w:tcPr>
          <w:p w14:paraId="77600AE6" w14:textId="77777777" w:rsidR="00086B38" w:rsidRPr="00D441BB" w:rsidRDefault="00086B38" w:rsidP="002002EB">
            <w:pPr>
              <w:pStyle w:val="TableParagraph"/>
              <w:spacing w:before="25" w:line="276" w:lineRule="auto"/>
              <w:ind w:left="810"/>
              <w:rPr>
                <w:b/>
                <w:color w:val="BA7118"/>
              </w:rPr>
            </w:pPr>
          </w:p>
        </w:tc>
        <w:tc>
          <w:tcPr>
            <w:tcW w:w="6390" w:type="dxa"/>
          </w:tcPr>
          <w:p w14:paraId="3A8F0C45" w14:textId="77777777" w:rsidR="00086B38" w:rsidRPr="00D441BB" w:rsidRDefault="00086B38" w:rsidP="002002EB">
            <w:pPr>
              <w:pStyle w:val="TableParagraph"/>
              <w:spacing w:before="25" w:line="276" w:lineRule="auto"/>
              <w:ind w:left="810"/>
              <w:rPr>
                <w:b/>
                <w:color w:val="BA7118"/>
              </w:rPr>
            </w:pPr>
          </w:p>
        </w:tc>
      </w:tr>
      <w:tr w:rsidR="009949AC" w:rsidRPr="00D441BB" w14:paraId="5FDF36C8" w14:textId="77777777" w:rsidTr="00101ADA">
        <w:trPr>
          <w:trHeight w:hRule="exact" w:val="3015"/>
        </w:trPr>
        <w:tc>
          <w:tcPr>
            <w:tcW w:w="4770" w:type="dxa"/>
          </w:tcPr>
          <w:p w14:paraId="5513A52C" w14:textId="77777777" w:rsidR="00BA6B61" w:rsidRPr="00D441BB" w:rsidRDefault="00BA6B61" w:rsidP="002002EB">
            <w:pPr>
              <w:pStyle w:val="TableParagraph"/>
              <w:spacing w:before="169" w:line="276" w:lineRule="auto"/>
              <w:ind w:left="810"/>
              <w:rPr>
                <w:b/>
              </w:rPr>
            </w:pPr>
            <w:r w:rsidRPr="00776780">
              <w:rPr>
                <w:b/>
                <w:color w:val="99481D"/>
              </w:rPr>
              <w:t>Davis Road</w:t>
            </w:r>
          </w:p>
          <w:p w14:paraId="6249319A" w14:textId="2B02C4AD" w:rsidR="00BA6B61" w:rsidRDefault="00BA6B61" w:rsidP="002002EB">
            <w:pPr>
              <w:pStyle w:val="TableParagraph"/>
              <w:spacing w:before="25" w:line="276" w:lineRule="auto"/>
              <w:ind w:left="810"/>
              <w:rPr>
                <w:b/>
                <w:color w:val="BA7118"/>
              </w:rPr>
            </w:pPr>
            <w:r w:rsidRPr="00D441BB">
              <w:rPr>
                <w:color w:val="231F20"/>
              </w:rPr>
              <w:t>2175 University Avenue</w:t>
            </w:r>
            <w:r w:rsidRPr="00D441BB">
              <w:rPr>
                <w:b/>
                <w:color w:val="BA7118"/>
              </w:rPr>
              <w:t xml:space="preserve"> </w:t>
            </w:r>
          </w:p>
          <w:p w14:paraId="243FD872" w14:textId="77777777" w:rsidR="00BA6B61" w:rsidRDefault="00BA6B61" w:rsidP="002002EB">
            <w:pPr>
              <w:pStyle w:val="TableParagraph"/>
              <w:spacing w:before="25" w:line="276" w:lineRule="auto"/>
              <w:ind w:left="810"/>
              <w:rPr>
                <w:b/>
                <w:color w:val="BA7118"/>
              </w:rPr>
            </w:pPr>
          </w:p>
          <w:p w14:paraId="664370DA" w14:textId="536B9BEA" w:rsidR="009949AC" w:rsidRPr="00D441BB" w:rsidRDefault="009949AC" w:rsidP="002002EB">
            <w:pPr>
              <w:pStyle w:val="TableParagraph"/>
              <w:spacing w:before="25" w:line="276" w:lineRule="auto"/>
              <w:ind w:left="810"/>
              <w:rPr>
                <w:b/>
              </w:rPr>
            </w:pPr>
            <w:r w:rsidRPr="00D441BB">
              <w:rPr>
                <w:b/>
                <w:color w:val="BA7118"/>
              </w:rPr>
              <w:t>First Floor</w:t>
            </w:r>
          </w:p>
          <w:p w14:paraId="444D3EDA" w14:textId="77777777" w:rsidR="009949AC" w:rsidRPr="00D441BB" w:rsidRDefault="009949AC" w:rsidP="00A03ED4">
            <w:pPr>
              <w:pStyle w:val="TableParagraph"/>
              <w:numPr>
                <w:ilvl w:val="0"/>
                <w:numId w:val="4"/>
              </w:numPr>
              <w:tabs>
                <w:tab w:val="left" w:pos="560"/>
                <w:tab w:val="left" w:pos="561"/>
              </w:tabs>
              <w:spacing w:before="11" w:line="276" w:lineRule="auto"/>
              <w:ind w:left="1170"/>
            </w:pPr>
            <w:r w:rsidRPr="00D441BB">
              <w:t>Central Scheduling</w:t>
            </w:r>
          </w:p>
          <w:p w14:paraId="6270FAFF" w14:textId="77777777" w:rsidR="009949AC" w:rsidRPr="00D441BB" w:rsidRDefault="009949AC" w:rsidP="00A03ED4">
            <w:pPr>
              <w:pStyle w:val="TableParagraph"/>
              <w:numPr>
                <w:ilvl w:val="0"/>
                <w:numId w:val="4"/>
              </w:numPr>
              <w:tabs>
                <w:tab w:val="left" w:pos="560"/>
                <w:tab w:val="left" w:pos="561"/>
              </w:tabs>
              <w:spacing w:before="11" w:line="276" w:lineRule="auto"/>
              <w:ind w:left="1170"/>
            </w:pPr>
            <w:r w:rsidRPr="00D441BB">
              <w:t>Care Coordinators</w:t>
            </w:r>
          </w:p>
          <w:p w14:paraId="235A059F" w14:textId="77777777" w:rsidR="009949AC" w:rsidRPr="00D441BB" w:rsidRDefault="009949AC" w:rsidP="00A03ED4">
            <w:pPr>
              <w:pStyle w:val="TableParagraph"/>
              <w:numPr>
                <w:ilvl w:val="0"/>
                <w:numId w:val="4"/>
              </w:numPr>
              <w:tabs>
                <w:tab w:val="left" w:pos="560"/>
                <w:tab w:val="left" w:pos="561"/>
              </w:tabs>
              <w:spacing w:before="11" w:line="276" w:lineRule="auto"/>
              <w:ind w:left="1170"/>
            </w:pPr>
            <w:r w:rsidRPr="00D441BB">
              <w:t>Health Information Management (HIMS)</w:t>
            </w:r>
          </w:p>
        </w:tc>
        <w:tc>
          <w:tcPr>
            <w:tcW w:w="6390" w:type="dxa"/>
          </w:tcPr>
          <w:p w14:paraId="4F965756" w14:textId="77777777" w:rsidR="009949AC" w:rsidRPr="00D441BB" w:rsidRDefault="009949AC" w:rsidP="002002EB">
            <w:pPr>
              <w:pStyle w:val="TableParagraph"/>
              <w:spacing w:before="25" w:line="276" w:lineRule="auto"/>
              <w:ind w:left="810"/>
              <w:rPr>
                <w:b/>
              </w:rPr>
            </w:pPr>
            <w:r w:rsidRPr="00D441BB">
              <w:rPr>
                <w:b/>
                <w:color w:val="BA7118"/>
              </w:rPr>
              <w:t>Second Floor</w:t>
            </w:r>
          </w:p>
          <w:p w14:paraId="55A16F62" w14:textId="77777777" w:rsidR="009949AC" w:rsidRPr="00D441BB" w:rsidRDefault="009949AC" w:rsidP="00A03ED4">
            <w:pPr>
              <w:pStyle w:val="TableParagraph"/>
              <w:numPr>
                <w:ilvl w:val="0"/>
                <w:numId w:val="3"/>
              </w:numPr>
              <w:spacing w:before="11" w:line="276" w:lineRule="auto"/>
              <w:ind w:left="1170"/>
            </w:pPr>
            <w:r w:rsidRPr="00D441BB">
              <w:rPr>
                <w:color w:val="231F20"/>
              </w:rPr>
              <w:t>Immunization</w:t>
            </w:r>
            <w:r w:rsidRPr="00D441BB">
              <w:rPr>
                <w:color w:val="231F20"/>
                <w:spacing w:val="-8"/>
              </w:rPr>
              <w:t xml:space="preserve"> </w:t>
            </w:r>
            <w:r w:rsidRPr="00D441BB">
              <w:rPr>
                <w:color w:val="231F20"/>
              </w:rPr>
              <w:t>Clinic</w:t>
            </w:r>
          </w:p>
          <w:p w14:paraId="2D3AE715" w14:textId="77777777" w:rsidR="009949AC" w:rsidRPr="00D441BB" w:rsidRDefault="009949AC" w:rsidP="00A03ED4">
            <w:pPr>
              <w:pStyle w:val="TableParagraph"/>
              <w:numPr>
                <w:ilvl w:val="0"/>
                <w:numId w:val="3"/>
              </w:numPr>
              <w:spacing w:before="11" w:line="276" w:lineRule="auto"/>
              <w:ind w:left="1170"/>
            </w:pPr>
            <w:r w:rsidRPr="00D441BB">
              <w:rPr>
                <w:color w:val="231F20"/>
              </w:rPr>
              <w:t>Orthopedics</w:t>
            </w:r>
          </w:p>
          <w:p w14:paraId="47BFDA5C" w14:textId="77777777" w:rsidR="009949AC" w:rsidRPr="00D441BB" w:rsidRDefault="009949AC" w:rsidP="00A03ED4">
            <w:pPr>
              <w:pStyle w:val="TableParagraph"/>
              <w:numPr>
                <w:ilvl w:val="0"/>
                <w:numId w:val="3"/>
              </w:numPr>
              <w:spacing w:before="11" w:line="276" w:lineRule="auto"/>
              <w:ind w:left="1170"/>
            </w:pPr>
            <w:r w:rsidRPr="00D441BB">
              <w:rPr>
                <w:color w:val="231F20"/>
              </w:rPr>
              <w:t>Pediatrics</w:t>
            </w:r>
          </w:p>
          <w:p w14:paraId="2628CB13" w14:textId="77777777" w:rsidR="009949AC" w:rsidRPr="00D441BB" w:rsidRDefault="009949AC" w:rsidP="00A03ED4">
            <w:pPr>
              <w:pStyle w:val="TableParagraph"/>
              <w:numPr>
                <w:ilvl w:val="0"/>
                <w:numId w:val="3"/>
              </w:numPr>
              <w:tabs>
                <w:tab w:val="left" w:pos="720"/>
              </w:tabs>
              <w:spacing w:before="11" w:line="276" w:lineRule="auto"/>
              <w:ind w:left="1170"/>
            </w:pPr>
            <w:r w:rsidRPr="00D441BB">
              <w:rPr>
                <w:color w:val="231F20"/>
              </w:rPr>
              <w:t>Women’s Health</w:t>
            </w:r>
          </w:p>
          <w:p w14:paraId="06034E9B" w14:textId="77777777" w:rsidR="009949AC" w:rsidRPr="00D441BB" w:rsidRDefault="009949AC" w:rsidP="00A03ED4">
            <w:pPr>
              <w:pStyle w:val="TableParagraph"/>
              <w:numPr>
                <w:ilvl w:val="0"/>
                <w:numId w:val="3"/>
              </w:numPr>
              <w:tabs>
                <w:tab w:val="left" w:pos="720"/>
              </w:tabs>
              <w:spacing w:before="11" w:line="276" w:lineRule="auto"/>
              <w:ind w:left="1170"/>
            </w:pPr>
            <w:r w:rsidRPr="00D441BB">
              <w:t>Case Management</w:t>
            </w:r>
          </w:p>
          <w:p w14:paraId="47EB3459" w14:textId="77777777" w:rsidR="009949AC" w:rsidRPr="00D441BB" w:rsidRDefault="009949AC" w:rsidP="00A03ED4">
            <w:pPr>
              <w:pStyle w:val="TableParagraph"/>
              <w:numPr>
                <w:ilvl w:val="0"/>
                <w:numId w:val="3"/>
              </w:numPr>
              <w:tabs>
                <w:tab w:val="left" w:pos="720"/>
              </w:tabs>
              <w:spacing w:before="11" w:line="276" w:lineRule="auto"/>
              <w:ind w:left="1170"/>
            </w:pPr>
            <w:r w:rsidRPr="00D441BB">
              <w:rPr>
                <w:color w:val="231F20"/>
              </w:rPr>
              <w:t>Diabetes</w:t>
            </w:r>
          </w:p>
          <w:p w14:paraId="25442256" w14:textId="77777777" w:rsidR="009949AC" w:rsidRPr="00D441BB" w:rsidRDefault="009949AC" w:rsidP="00A03ED4">
            <w:pPr>
              <w:pStyle w:val="TableParagraph"/>
              <w:numPr>
                <w:ilvl w:val="0"/>
                <w:numId w:val="3"/>
              </w:numPr>
              <w:tabs>
                <w:tab w:val="left" w:pos="720"/>
              </w:tabs>
              <w:spacing w:before="11" w:line="276" w:lineRule="auto"/>
              <w:ind w:left="1170"/>
            </w:pPr>
            <w:r w:rsidRPr="00D441BB">
              <w:rPr>
                <w:color w:val="231F20"/>
              </w:rPr>
              <w:t>WIC</w:t>
            </w:r>
          </w:p>
          <w:p w14:paraId="41E5F537" w14:textId="77777777" w:rsidR="009949AC" w:rsidRPr="00D441BB" w:rsidRDefault="009949AC" w:rsidP="00A03ED4">
            <w:pPr>
              <w:pStyle w:val="TableParagraph"/>
              <w:numPr>
                <w:ilvl w:val="0"/>
                <w:numId w:val="3"/>
              </w:numPr>
              <w:tabs>
                <w:tab w:val="left" w:pos="720"/>
              </w:tabs>
              <w:spacing w:before="11" w:line="276" w:lineRule="auto"/>
              <w:ind w:left="1170"/>
            </w:pPr>
            <w:r w:rsidRPr="00D441BB">
              <w:t>VA</w:t>
            </w:r>
          </w:p>
          <w:p w14:paraId="2DFD0CC2" w14:textId="77777777" w:rsidR="009949AC" w:rsidRPr="00D441BB" w:rsidRDefault="009949AC" w:rsidP="002002EB">
            <w:pPr>
              <w:pStyle w:val="TableParagraph"/>
              <w:tabs>
                <w:tab w:val="left" w:pos="1439"/>
                <w:tab w:val="left" w:pos="1440"/>
              </w:tabs>
              <w:spacing w:before="11" w:line="276" w:lineRule="auto"/>
              <w:ind w:left="810"/>
            </w:pPr>
          </w:p>
        </w:tc>
      </w:tr>
    </w:tbl>
    <w:p w14:paraId="11457B5D" w14:textId="77777777" w:rsidR="009949AC" w:rsidRPr="00D441BB" w:rsidRDefault="009949AC" w:rsidP="00E4412C">
      <w:pPr>
        <w:spacing w:line="276" w:lineRule="auto"/>
        <w:rPr>
          <w:rFonts w:cs="Arial"/>
        </w:rPr>
        <w:sectPr w:rsidR="009949AC" w:rsidRPr="00D441BB" w:rsidSect="004F0938">
          <w:footerReference w:type="default" r:id="rId10"/>
          <w:pgSz w:w="12240" w:h="15840" w:code="1"/>
          <w:pgMar w:top="720" w:right="720" w:bottom="720" w:left="720" w:header="720" w:footer="720" w:gutter="0"/>
          <w:pgBorders w:zOrder="back" w:offsetFrom="page">
            <w:top w:val="single" w:sz="18" w:space="24" w:color="1C3C6E"/>
            <w:left w:val="single" w:sz="18" w:space="24" w:color="1C3C6E"/>
            <w:bottom w:val="single" w:sz="18" w:space="24" w:color="1C3C6E"/>
            <w:right w:val="single" w:sz="18" w:space="24" w:color="1C3C6E"/>
          </w:pgBorders>
          <w:pgNumType w:start="0"/>
          <w:cols w:space="720"/>
          <w:titlePg/>
          <w:docGrid w:linePitch="360"/>
        </w:sectPr>
      </w:pPr>
    </w:p>
    <w:p w14:paraId="3D5192BD" w14:textId="27C336A8" w:rsidR="005B02CF" w:rsidRPr="005B02CF" w:rsidRDefault="009949AC" w:rsidP="00E4412C">
      <w:pPr>
        <w:pStyle w:val="Heading1"/>
        <w:spacing w:before="0"/>
        <w:ind w:right="460" w:firstLine="0"/>
      </w:pPr>
      <w:bookmarkStart w:id="4" w:name="_Toc78790820"/>
      <w:bookmarkStart w:id="5" w:name="_Toc79482070"/>
      <w:bookmarkStart w:id="6" w:name="_Toc79483242"/>
      <w:bookmarkStart w:id="7" w:name="_Toc117244287"/>
      <w:r w:rsidRPr="000254D0">
        <w:lastRenderedPageBreak/>
        <w:t>TCC Regional Health Board Responsibilities</w:t>
      </w:r>
      <w:bookmarkEnd w:id="4"/>
      <w:bookmarkEnd w:id="5"/>
      <w:bookmarkEnd w:id="6"/>
      <w:bookmarkEnd w:id="7"/>
    </w:p>
    <w:p w14:paraId="3FEA6CB2" w14:textId="1FCFB122" w:rsidR="00A853C2" w:rsidRDefault="009949AC" w:rsidP="00E4412C">
      <w:pPr>
        <w:pStyle w:val="BodyText"/>
        <w:spacing w:before="227" w:line="276" w:lineRule="auto"/>
        <w:ind w:left="180" w:right="280"/>
        <w:rPr>
          <w:color w:val="231F20"/>
        </w:rPr>
      </w:pPr>
      <w:r w:rsidRPr="00D441BB">
        <w:rPr>
          <w:color w:val="231F20"/>
        </w:rPr>
        <w:t xml:space="preserve">The eight members of the Health Board are elected to three-year terms by the TCC membership at the Annual Full Board </w:t>
      </w:r>
      <w:r w:rsidR="00650D68">
        <w:rPr>
          <w:color w:val="231F20"/>
        </w:rPr>
        <w:t xml:space="preserve">of Directors meeting in March. </w:t>
      </w:r>
      <w:r w:rsidRPr="00D441BB">
        <w:rPr>
          <w:color w:val="231F20"/>
        </w:rPr>
        <w:t>Each board member represents a Tanana Chiefs Conference sub</w:t>
      </w:r>
      <w:r w:rsidR="006D112B">
        <w:rPr>
          <w:color w:val="231F20"/>
        </w:rPr>
        <w:t>-</w:t>
      </w:r>
      <w:r w:rsidR="00650D68">
        <w:rPr>
          <w:color w:val="231F20"/>
        </w:rPr>
        <w:t xml:space="preserve">region. </w:t>
      </w:r>
      <w:r w:rsidRPr="00D441BB">
        <w:rPr>
          <w:color w:val="231F20"/>
        </w:rPr>
        <w:t>The Health Board reviews all health-related issues, as well as policies, prior to formal review and approval by the TCC Executive Board.  The</w:t>
      </w:r>
      <w:r w:rsidR="00CF4117">
        <w:rPr>
          <w:color w:val="231F20"/>
        </w:rPr>
        <w:t xml:space="preserve"> Health Board meets quarterly. </w:t>
      </w:r>
      <w:r w:rsidRPr="00D441BB">
        <w:rPr>
          <w:color w:val="231F20"/>
        </w:rPr>
        <w:t>You can contact your sub</w:t>
      </w:r>
      <w:r w:rsidR="006D112B">
        <w:rPr>
          <w:color w:val="231F20"/>
        </w:rPr>
        <w:t>-</w:t>
      </w:r>
      <w:r w:rsidRPr="00D441BB">
        <w:rPr>
          <w:color w:val="231F20"/>
        </w:rPr>
        <w:t xml:space="preserve">regional board member and ask him or her to bring your concerns to the meetings.  </w:t>
      </w:r>
    </w:p>
    <w:p w14:paraId="4CC273DE" w14:textId="66D62230" w:rsidR="005B02CF" w:rsidRPr="00A853C2" w:rsidRDefault="009949AC" w:rsidP="0021780C">
      <w:pPr>
        <w:pStyle w:val="BodyText"/>
        <w:spacing w:before="227" w:line="276" w:lineRule="auto"/>
        <w:ind w:left="180" w:right="280"/>
        <w:jc w:val="left"/>
        <w:rPr>
          <w:b/>
        </w:rPr>
      </w:pPr>
      <w:r w:rsidRPr="00A853C2">
        <w:rPr>
          <w:b/>
          <w:color w:val="231F20"/>
        </w:rPr>
        <w:t>TCC Regional Health Board Members:</w:t>
      </w:r>
    </w:p>
    <w:p w14:paraId="7752137B" w14:textId="77777777" w:rsidR="009949AC" w:rsidRPr="00D441BB" w:rsidRDefault="009949AC" w:rsidP="00E4412C">
      <w:pPr>
        <w:pStyle w:val="BodyText"/>
        <w:spacing w:before="2" w:line="276" w:lineRule="auto"/>
        <w:rPr>
          <w:sz w:val="21"/>
        </w:rPr>
      </w:pPr>
    </w:p>
    <w:p w14:paraId="22C23BE3" w14:textId="77777777" w:rsidR="009949AC" w:rsidRPr="00D441BB" w:rsidRDefault="009949AC" w:rsidP="00E4412C">
      <w:pPr>
        <w:spacing w:line="276" w:lineRule="auto"/>
        <w:rPr>
          <w:rFonts w:cs="Arial"/>
          <w:sz w:val="21"/>
        </w:rPr>
        <w:sectPr w:rsidR="009949AC" w:rsidRPr="00D441BB" w:rsidSect="004F0938">
          <w:pgSz w:w="12240" w:h="15840" w:code="1"/>
          <w:pgMar w:top="1008" w:right="547" w:bottom="288" w:left="619"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10804404" w14:textId="77777777" w:rsidR="009949AC" w:rsidRPr="00D441BB" w:rsidRDefault="009949AC" w:rsidP="00A853C2">
      <w:pPr>
        <w:spacing w:before="92" w:line="276" w:lineRule="auto"/>
        <w:ind w:left="180" w:right="-5"/>
        <w:rPr>
          <w:rFonts w:cs="Arial"/>
          <w:b/>
          <w:color w:val="99481D"/>
        </w:rPr>
      </w:pPr>
      <w:r w:rsidRPr="00D441BB">
        <w:rPr>
          <w:rFonts w:cs="Arial"/>
          <w:b/>
          <w:color w:val="99481D"/>
        </w:rPr>
        <w:t>Andrew Jimmie, President</w:t>
      </w:r>
    </w:p>
    <w:p w14:paraId="7D99F869" w14:textId="0A16D461" w:rsidR="00F6784E" w:rsidRDefault="009949AC" w:rsidP="00A853C2">
      <w:pPr>
        <w:spacing w:after="0" w:line="276" w:lineRule="auto"/>
        <w:ind w:left="180" w:right="-5"/>
        <w:rPr>
          <w:rFonts w:cs="Arial"/>
          <w:color w:val="231F20"/>
        </w:rPr>
      </w:pPr>
      <w:r w:rsidRPr="00D441BB">
        <w:rPr>
          <w:rFonts w:cs="Arial"/>
          <w:color w:val="231F20"/>
        </w:rPr>
        <w:t>Representing:</w:t>
      </w:r>
    </w:p>
    <w:p w14:paraId="041B5A1B" w14:textId="28DE44FD" w:rsidR="00F6784E" w:rsidRDefault="009949AC" w:rsidP="00A853C2">
      <w:pPr>
        <w:spacing w:after="0" w:line="276" w:lineRule="auto"/>
        <w:ind w:left="180" w:right="-5"/>
        <w:rPr>
          <w:rFonts w:cs="Arial"/>
          <w:color w:val="231F20"/>
          <w:spacing w:val="-5"/>
        </w:rPr>
      </w:pPr>
      <w:r w:rsidRPr="00D441BB">
        <w:rPr>
          <w:rFonts w:cs="Arial"/>
          <w:color w:val="231F20"/>
          <w:spacing w:val="-5"/>
        </w:rPr>
        <w:t>Yukon-Tanana</w:t>
      </w:r>
    </w:p>
    <w:p w14:paraId="23BE0B0C" w14:textId="075FDFDA" w:rsidR="009949AC" w:rsidRPr="00D441BB" w:rsidRDefault="009949AC" w:rsidP="00A853C2">
      <w:pPr>
        <w:spacing w:after="0" w:line="276" w:lineRule="auto"/>
        <w:ind w:left="180" w:right="-5"/>
        <w:rPr>
          <w:rFonts w:cs="Arial"/>
        </w:rPr>
      </w:pPr>
      <w:r w:rsidRPr="00D441BB">
        <w:rPr>
          <w:rFonts w:cs="Arial"/>
          <w:color w:val="231F20"/>
        </w:rPr>
        <w:t>PO Box 58006</w:t>
      </w:r>
    </w:p>
    <w:p w14:paraId="4CBA8AAC" w14:textId="77777777" w:rsidR="009949AC" w:rsidRPr="00D441BB" w:rsidRDefault="009949AC" w:rsidP="00A853C2">
      <w:pPr>
        <w:pStyle w:val="BodyText"/>
        <w:spacing w:line="276" w:lineRule="auto"/>
        <w:ind w:left="180"/>
        <w:jc w:val="left"/>
      </w:pPr>
      <w:r w:rsidRPr="00D441BB">
        <w:rPr>
          <w:color w:val="231F20"/>
        </w:rPr>
        <w:t>Minto, AK 99758</w:t>
      </w:r>
    </w:p>
    <w:p w14:paraId="2B66D4FB" w14:textId="77777777" w:rsidR="00CF4117" w:rsidRDefault="009949AC" w:rsidP="00A853C2">
      <w:pPr>
        <w:pStyle w:val="BodyText"/>
        <w:spacing w:before="11" w:line="276" w:lineRule="auto"/>
        <w:ind w:left="180"/>
        <w:jc w:val="left"/>
        <w:rPr>
          <w:color w:val="231F20"/>
        </w:rPr>
      </w:pPr>
      <w:r w:rsidRPr="00D441BB">
        <w:rPr>
          <w:color w:val="231F20"/>
        </w:rPr>
        <w:t>(907) 798-7292</w:t>
      </w:r>
    </w:p>
    <w:p w14:paraId="35150697" w14:textId="38BA5966" w:rsidR="00F6784E" w:rsidRPr="00CF4117" w:rsidRDefault="009949AC" w:rsidP="00A853C2">
      <w:pPr>
        <w:pStyle w:val="BodyText"/>
        <w:spacing w:line="276" w:lineRule="auto"/>
        <w:ind w:left="180"/>
        <w:jc w:val="left"/>
      </w:pPr>
      <w:r w:rsidRPr="00D441BB">
        <w:rPr>
          <w:b/>
          <w:color w:val="99481D"/>
        </w:rPr>
        <w:t>Walter Stickman Sr.</w:t>
      </w:r>
    </w:p>
    <w:p w14:paraId="0DEF1EAD" w14:textId="720956C7" w:rsidR="00F6784E" w:rsidRDefault="009949AC" w:rsidP="00A853C2">
      <w:pPr>
        <w:spacing w:after="0" w:line="276" w:lineRule="auto"/>
        <w:ind w:left="180" w:right="1931"/>
        <w:rPr>
          <w:rFonts w:cs="Arial"/>
          <w:color w:val="231F20"/>
        </w:rPr>
      </w:pPr>
      <w:r w:rsidRPr="00D441BB">
        <w:rPr>
          <w:rFonts w:cs="Arial"/>
          <w:color w:val="231F20"/>
        </w:rPr>
        <w:t>Representing:</w:t>
      </w:r>
    </w:p>
    <w:p w14:paraId="2E86D992" w14:textId="6B530B53" w:rsidR="00F6784E" w:rsidRDefault="009949AC" w:rsidP="00A853C2">
      <w:pPr>
        <w:spacing w:after="0" w:line="276" w:lineRule="auto"/>
        <w:ind w:left="180" w:right="1931"/>
        <w:rPr>
          <w:rFonts w:cs="Arial"/>
          <w:color w:val="231F20"/>
        </w:rPr>
      </w:pPr>
      <w:r w:rsidRPr="00D441BB">
        <w:rPr>
          <w:rFonts w:cs="Arial"/>
          <w:color w:val="231F20"/>
        </w:rPr>
        <w:t>Yukon-Koyukuk</w:t>
      </w:r>
    </w:p>
    <w:p w14:paraId="246465D2" w14:textId="7D2278F2" w:rsidR="009949AC" w:rsidRPr="00D441BB" w:rsidRDefault="009949AC" w:rsidP="00A853C2">
      <w:pPr>
        <w:spacing w:after="0" w:line="276" w:lineRule="auto"/>
        <w:ind w:left="180" w:right="1931"/>
        <w:rPr>
          <w:rFonts w:cs="Arial"/>
        </w:rPr>
      </w:pPr>
      <w:r w:rsidRPr="00D441BB">
        <w:rPr>
          <w:rFonts w:cs="Arial"/>
          <w:color w:val="231F20"/>
        </w:rPr>
        <w:t>PO Box 65047</w:t>
      </w:r>
    </w:p>
    <w:p w14:paraId="3AA2E1B6" w14:textId="77777777" w:rsidR="009949AC" w:rsidRPr="00D441BB" w:rsidRDefault="009949AC" w:rsidP="00A853C2">
      <w:pPr>
        <w:pStyle w:val="BodyText"/>
        <w:spacing w:line="276" w:lineRule="auto"/>
        <w:ind w:left="180"/>
        <w:jc w:val="left"/>
      </w:pPr>
      <w:r w:rsidRPr="00D441BB">
        <w:rPr>
          <w:color w:val="231F20"/>
        </w:rPr>
        <w:t>Nulato, AK 99765</w:t>
      </w:r>
    </w:p>
    <w:p w14:paraId="15B9D458" w14:textId="77777777" w:rsidR="009949AC" w:rsidRPr="00D441BB" w:rsidRDefault="009949AC" w:rsidP="00A853C2">
      <w:pPr>
        <w:pStyle w:val="BodyText"/>
        <w:spacing w:line="276" w:lineRule="auto"/>
        <w:ind w:left="180"/>
        <w:jc w:val="left"/>
        <w:sectPr w:rsidR="009949AC"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equalWidth="0">
            <w:col w:w="3271" w:space="2129"/>
            <w:col w:w="5680"/>
          </w:cols>
        </w:sectPr>
      </w:pPr>
      <w:r w:rsidRPr="00D441BB">
        <w:rPr>
          <w:color w:val="231F20"/>
        </w:rPr>
        <w:t>(907) 898-2215</w:t>
      </w:r>
    </w:p>
    <w:p w14:paraId="1513E38D" w14:textId="77777777" w:rsidR="009949AC" w:rsidRPr="00D441BB" w:rsidRDefault="009949AC" w:rsidP="00A853C2">
      <w:pPr>
        <w:spacing w:line="276" w:lineRule="auto"/>
        <w:rPr>
          <w:rFonts w:cs="Arial"/>
        </w:rPr>
        <w:sectPr w:rsidR="009949AC"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370D58D0" w14:textId="77777777" w:rsidR="009949AC" w:rsidRPr="00D441BB" w:rsidRDefault="009949AC" w:rsidP="0021780C">
      <w:pPr>
        <w:spacing w:before="92" w:after="0" w:line="276" w:lineRule="auto"/>
        <w:ind w:left="180" w:right="-15"/>
        <w:rPr>
          <w:rFonts w:cs="Arial"/>
          <w:b/>
          <w:color w:val="99481D"/>
        </w:rPr>
      </w:pPr>
      <w:r w:rsidRPr="00D441BB">
        <w:rPr>
          <w:rFonts w:cs="Arial"/>
          <w:b/>
          <w:color w:val="99481D"/>
        </w:rPr>
        <w:t>Curtis Sommer</w:t>
      </w:r>
    </w:p>
    <w:p w14:paraId="65352577" w14:textId="7E0678F2" w:rsidR="00F6784E" w:rsidRDefault="009949AC" w:rsidP="00A853C2">
      <w:pPr>
        <w:spacing w:after="0" w:line="276" w:lineRule="auto"/>
        <w:ind w:left="180" w:right="-15"/>
        <w:rPr>
          <w:rFonts w:cs="Arial"/>
          <w:color w:val="231F20"/>
        </w:rPr>
      </w:pPr>
      <w:r w:rsidRPr="00D441BB">
        <w:rPr>
          <w:rFonts w:cs="Arial"/>
          <w:color w:val="231F20"/>
        </w:rPr>
        <w:t>Representing:</w:t>
      </w:r>
    </w:p>
    <w:p w14:paraId="31CE8676" w14:textId="595ADBD1" w:rsidR="00F6784E" w:rsidRDefault="009949AC" w:rsidP="00A853C2">
      <w:pPr>
        <w:spacing w:after="0" w:line="276" w:lineRule="auto"/>
        <w:ind w:left="180" w:right="-15"/>
        <w:rPr>
          <w:rFonts w:cs="Arial"/>
          <w:color w:val="231F20"/>
          <w:spacing w:val="-6"/>
        </w:rPr>
      </w:pPr>
      <w:r w:rsidRPr="00D441BB">
        <w:rPr>
          <w:rFonts w:cs="Arial"/>
          <w:color w:val="231F20"/>
          <w:spacing w:val="-6"/>
        </w:rPr>
        <w:t>Tanana</w:t>
      </w:r>
    </w:p>
    <w:p w14:paraId="1614ED12" w14:textId="346284AE" w:rsidR="009949AC" w:rsidRPr="00D441BB" w:rsidRDefault="00A853C2" w:rsidP="00A853C2">
      <w:pPr>
        <w:spacing w:after="0" w:line="276" w:lineRule="auto"/>
        <w:ind w:left="180" w:right="-15"/>
        <w:rPr>
          <w:rFonts w:cs="Arial"/>
        </w:rPr>
      </w:pPr>
      <w:r>
        <w:rPr>
          <w:rFonts w:cs="Arial"/>
          <w:color w:val="231F20"/>
        </w:rPr>
        <w:t>PO</w:t>
      </w:r>
      <w:r w:rsidR="009949AC" w:rsidRPr="00D441BB">
        <w:rPr>
          <w:rFonts w:cs="Arial"/>
          <w:color w:val="231F20"/>
        </w:rPr>
        <w:t xml:space="preserve"> Box 150</w:t>
      </w:r>
    </w:p>
    <w:p w14:paraId="3BD78649" w14:textId="77777777" w:rsidR="009949AC" w:rsidRPr="00D441BB" w:rsidRDefault="009949AC" w:rsidP="00A853C2">
      <w:pPr>
        <w:pStyle w:val="BodyText"/>
        <w:spacing w:line="276" w:lineRule="auto"/>
        <w:ind w:left="180"/>
        <w:jc w:val="left"/>
      </w:pPr>
      <w:r w:rsidRPr="00D441BB">
        <w:rPr>
          <w:color w:val="231F20"/>
        </w:rPr>
        <w:t>Tanana, AK 99777</w:t>
      </w:r>
    </w:p>
    <w:p w14:paraId="56476194" w14:textId="77777777" w:rsidR="009949AC" w:rsidRPr="00D441BB" w:rsidRDefault="009949AC" w:rsidP="00A853C2">
      <w:pPr>
        <w:pStyle w:val="BodyText"/>
        <w:spacing w:before="11" w:line="276" w:lineRule="auto"/>
        <w:ind w:left="180"/>
        <w:jc w:val="left"/>
      </w:pPr>
      <w:r w:rsidRPr="00D441BB">
        <w:rPr>
          <w:color w:val="231F20"/>
        </w:rPr>
        <w:t>(907) 366-7170</w:t>
      </w:r>
    </w:p>
    <w:p w14:paraId="0B775A6A" w14:textId="77777777" w:rsidR="009949AC" w:rsidRPr="00D441BB" w:rsidRDefault="009949AC" w:rsidP="0021780C">
      <w:pPr>
        <w:spacing w:before="92" w:after="0" w:line="276" w:lineRule="auto"/>
        <w:ind w:left="180" w:right="2705"/>
        <w:rPr>
          <w:rFonts w:cs="Arial"/>
          <w:b/>
          <w:color w:val="99481D"/>
        </w:rPr>
      </w:pPr>
      <w:r w:rsidRPr="00D441BB">
        <w:rPr>
          <w:rFonts w:cs="Arial"/>
        </w:rPr>
        <w:br w:type="column"/>
      </w:r>
      <w:r w:rsidRPr="00D441BB">
        <w:rPr>
          <w:rFonts w:cs="Arial"/>
          <w:b/>
          <w:color w:val="99481D"/>
        </w:rPr>
        <w:t>Tamara Roberts</w:t>
      </w:r>
    </w:p>
    <w:p w14:paraId="529B2B64" w14:textId="0DAFBD2A" w:rsidR="00F6784E" w:rsidRDefault="009949AC" w:rsidP="00A853C2">
      <w:pPr>
        <w:spacing w:after="0" w:line="276" w:lineRule="auto"/>
        <w:ind w:left="180" w:right="2705"/>
        <w:rPr>
          <w:rFonts w:cs="Arial"/>
          <w:color w:val="231F20"/>
        </w:rPr>
      </w:pPr>
      <w:r w:rsidRPr="00D441BB">
        <w:rPr>
          <w:rFonts w:cs="Arial"/>
          <w:color w:val="231F20"/>
        </w:rPr>
        <w:t>Representing:</w:t>
      </w:r>
    </w:p>
    <w:p w14:paraId="12634F40" w14:textId="29F8BEBD" w:rsidR="00F6784E" w:rsidRDefault="009949AC" w:rsidP="00A853C2">
      <w:pPr>
        <w:spacing w:after="0" w:line="276" w:lineRule="auto"/>
        <w:ind w:left="180" w:right="2705"/>
        <w:rPr>
          <w:rFonts w:cs="Arial"/>
          <w:color w:val="231F20"/>
        </w:rPr>
      </w:pPr>
      <w:r w:rsidRPr="00D441BB">
        <w:rPr>
          <w:rFonts w:cs="Arial"/>
          <w:color w:val="231F20"/>
        </w:rPr>
        <w:t>Kuskokwim</w:t>
      </w:r>
    </w:p>
    <w:p w14:paraId="7CD43A58" w14:textId="3A5CBA49" w:rsidR="009949AC" w:rsidRPr="00D441BB" w:rsidRDefault="009949AC" w:rsidP="00A853C2">
      <w:pPr>
        <w:spacing w:after="0" w:line="276" w:lineRule="auto"/>
        <w:ind w:left="180" w:right="2705"/>
        <w:rPr>
          <w:rFonts w:cs="Arial"/>
        </w:rPr>
      </w:pPr>
      <w:r w:rsidRPr="00D441BB">
        <w:rPr>
          <w:rFonts w:cs="Arial"/>
          <w:color w:val="231F20"/>
        </w:rPr>
        <w:t>PO Box 9126</w:t>
      </w:r>
    </w:p>
    <w:p w14:paraId="74CF37C1" w14:textId="77777777" w:rsidR="009949AC" w:rsidRPr="00D441BB" w:rsidRDefault="009949AC" w:rsidP="00A853C2">
      <w:pPr>
        <w:pStyle w:val="BodyText"/>
        <w:spacing w:line="276" w:lineRule="auto"/>
        <w:ind w:left="180"/>
        <w:jc w:val="left"/>
      </w:pPr>
      <w:r w:rsidRPr="00D441BB">
        <w:rPr>
          <w:color w:val="231F20"/>
        </w:rPr>
        <w:t>Nikolai, AK 99691</w:t>
      </w:r>
    </w:p>
    <w:p w14:paraId="4C9AD5A2" w14:textId="77777777" w:rsidR="009949AC" w:rsidRPr="00D441BB" w:rsidRDefault="009949AC" w:rsidP="00A853C2">
      <w:pPr>
        <w:pStyle w:val="BodyText"/>
        <w:spacing w:line="276" w:lineRule="auto"/>
        <w:ind w:left="180"/>
        <w:jc w:val="left"/>
      </w:pPr>
      <w:r w:rsidRPr="00D441BB">
        <w:rPr>
          <w:color w:val="231F20"/>
        </w:rPr>
        <w:t>(907) 293-2040</w:t>
      </w:r>
    </w:p>
    <w:p w14:paraId="6B027EB1" w14:textId="77777777" w:rsidR="009949AC" w:rsidRPr="00D441BB" w:rsidRDefault="009949AC" w:rsidP="00A853C2">
      <w:pPr>
        <w:spacing w:line="276" w:lineRule="auto"/>
        <w:rPr>
          <w:rFonts w:cs="Arial"/>
        </w:rPr>
        <w:sectPr w:rsidR="009949AC"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equalWidth="0">
            <w:col w:w="2524" w:space="2876"/>
            <w:col w:w="5680"/>
          </w:cols>
        </w:sectPr>
      </w:pPr>
    </w:p>
    <w:p w14:paraId="59C33A25" w14:textId="77777777" w:rsidR="009949AC" w:rsidRPr="00D441BB" w:rsidRDefault="009949AC" w:rsidP="00A853C2">
      <w:pPr>
        <w:pStyle w:val="BodyText"/>
        <w:spacing w:before="1" w:line="276" w:lineRule="auto"/>
        <w:jc w:val="left"/>
        <w:rPr>
          <w:sz w:val="22"/>
        </w:rPr>
      </w:pPr>
    </w:p>
    <w:p w14:paraId="319A825F" w14:textId="77777777" w:rsidR="009949AC" w:rsidRPr="00D441BB" w:rsidRDefault="009949AC" w:rsidP="00A853C2">
      <w:pPr>
        <w:spacing w:line="276" w:lineRule="auto"/>
        <w:rPr>
          <w:rFonts w:cs="Arial"/>
        </w:rPr>
        <w:sectPr w:rsidR="009949AC"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0F8843B1" w14:textId="77777777" w:rsidR="009949AC" w:rsidRPr="00D441BB" w:rsidRDefault="009949AC" w:rsidP="0021780C">
      <w:pPr>
        <w:spacing w:before="92" w:after="0" w:line="276" w:lineRule="auto"/>
        <w:ind w:left="180" w:right="-18"/>
        <w:rPr>
          <w:rFonts w:cs="Arial"/>
          <w:b/>
          <w:color w:val="99481D"/>
        </w:rPr>
      </w:pPr>
      <w:r w:rsidRPr="00D441BB">
        <w:rPr>
          <w:rFonts w:cs="Arial"/>
          <w:b/>
          <w:color w:val="99481D"/>
        </w:rPr>
        <w:t>Jessica Black</w:t>
      </w:r>
    </w:p>
    <w:p w14:paraId="3AF96533" w14:textId="46BA2144" w:rsidR="00F6784E" w:rsidRDefault="009949AC" w:rsidP="00A853C2">
      <w:pPr>
        <w:spacing w:after="0" w:line="276" w:lineRule="auto"/>
        <w:ind w:left="180" w:right="-1281"/>
        <w:rPr>
          <w:rFonts w:cs="Arial"/>
          <w:color w:val="231F20"/>
        </w:rPr>
      </w:pPr>
      <w:r w:rsidRPr="00D441BB">
        <w:rPr>
          <w:rFonts w:cs="Arial"/>
          <w:color w:val="231F20"/>
        </w:rPr>
        <w:t>Representing:</w:t>
      </w:r>
    </w:p>
    <w:p w14:paraId="222F7789" w14:textId="6D9B07EA" w:rsidR="00F6784E" w:rsidRDefault="009949AC" w:rsidP="00A853C2">
      <w:pPr>
        <w:spacing w:after="0" w:line="276" w:lineRule="auto"/>
        <w:ind w:left="180" w:right="-1281"/>
        <w:rPr>
          <w:rFonts w:cs="Arial"/>
          <w:color w:val="231F20"/>
          <w:w w:val="99"/>
        </w:rPr>
      </w:pPr>
      <w:r w:rsidRPr="00D441BB">
        <w:rPr>
          <w:rFonts w:cs="Arial"/>
          <w:color w:val="231F20"/>
        </w:rPr>
        <w:t>F</w:t>
      </w:r>
      <w:r w:rsidR="009D7883">
        <w:rPr>
          <w:rFonts w:cs="Arial"/>
          <w:color w:val="231F20"/>
        </w:rPr>
        <w:t xml:space="preserve">airbanks </w:t>
      </w:r>
      <w:r w:rsidRPr="00D441BB">
        <w:rPr>
          <w:rFonts w:cs="Arial"/>
          <w:color w:val="231F20"/>
        </w:rPr>
        <w:t>N</w:t>
      </w:r>
      <w:r w:rsidR="009D7883">
        <w:rPr>
          <w:rFonts w:cs="Arial"/>
          <w:color w:val="231F20"/>
        </w:rPr>
        <w:t xml:space="preserve">ative </w:t>
      </w:r>
      <w:r w:rsidRPr="00D441BB">
        <w:rPr>
          <w:rFonts w:cs="Arial"/>
          <w:color w:val="231F20"/>
        </w:rPr>
        <w:t>A</w:t>
      </w:r>
      <w:r w:rsidR="009D7883">
        <w:rPr>
          <w:rFonts w:cs="Arial"/>
          <w:color w:val="231F20"/>
        </w:rPr>
        <w:t>ssociation</w:t>
      </w:r>
      <w:r w:rsidRPr="00D441BB">
        <w:rPr>
          <w:rFonts w:cs="Arial"/>
          <w:color w:val="231F20"/>
        </w:rPr>
        <w:t xml:space="preserve"> Contact</w:t>
      </w:r>
      <w:r w:rsidRPr="00D441BB">
        <w:rPr>
          <w:rFonts w:cs="Arial"/>
          <w:color w:val="231F20"/>
          <w:spacing w:val="-4"/>
        </w:rPr>
        <w:t xml:space="preserve"> </w:t>
      </w:r>
      <w:r w:rsidRPr="00D441BB">
        <w:rPr>
          <w:rFonts w:cs="Arial"/>
          <w:color w:val="231F20"/>
        </w:rPr>
        <w:t>FNA</w:t>
      </w:r>
      <w:r w:rsidRPr="00D441BB">
        <w:rPr>
          <w:rFonts w:cs="Arial"/>
          <w:color w:val="231F20"/>
          <w:spacing w:val="-17"/>
        </w:rPr>
        <w:t xml:space="preserve"> </w:t>
      </w:r>
      <w:r w:rsidRPr="00D441BB">
        <w:rPr>
          <w:rFonts w:cs="Arial"/>
          <w:color w:val="231F20"/>
        </w:rPr>
        <w:t>Office</w:t>
      </w:r>
    </w:p>
    <w:p w14:paraId="79999438" w14:textId="7A802C46" w:rsidR="009949AC" w:rsidRPr="00D441BB" w:rsidRDefault="009949AC" w:rsidP="00A853C2">
      <w:pPr>
        <w:spacing w:after="0" w:line="276" w:lineRule="auto"/>
        <w:ind w:left="180" w:right="-1281"/>
        <w:rPr>
          <w:rFonts w:cs="Arial"/>
        </w:rPr>
      </w:pPr>
      <w:r w:rsidRPr="00D441BB">
        <w:rPr>
          <w:rFonts w:cs="Arial"/>
          <w:color w:val="231F20"/>
        </w:rPr>
        <w:t>(907)</w:t>
      </w:r>
      <w:r w:rsidRPr="00D441BB">
        <w:rPr>
          <w:rFonts w:cs="Arial"/>
          <w:color w:val="231F20"/>
          <w:spacing w:val="-9"/>
        </w:rPr>
        <w:t xml:space="preserve"> </w:t>
      </w:r>
      <w:r w:rsidRPr="00D441BB">
        <w:rPr>
          <w:rFonts w:cs="Arial"/>
          <w:color w:val="231F20"/>
        </w:rPr>
        <w:t>452-1648</w:t>
      </w:r>
    </w:p>
    <w:p w14:paraId="13D82E05" w14:textId="27C0FE47" w:rsidR="009949AC" w:rsidRPr="00D441BB" w:rsidRDefault="009949AC" w:rsidP="0021780C">
      <w:pPr>
        <w:spacing w:before="92" w:after="0" w:line="276" w:lineRule="auto"/>
        <w:ind w:left="180" w:right="2892"/>
        <w:rPr>
          <w:rFonts w:cs="Arial"/>
          <w:b/>
          <w:color w:val="99481D"/>
        </w:rPr>
      </w:pPr>
      <w:r w:rsidRPr="00D441BB">
        <w:rPr>
          <w:rFonts w:cs="Arial"/>
        </w:rPr>
        <w:br w:type="column"/>
      </w:r>
      <w:r w:rsidR="00301A43">
        <w:rPr>
          <w:rFonts w:cs="Arial"/>
          <w:b/>
          <w:color w:val="99481D"/>
        </w:rPr>
        <w:t>Mary Hugo</w:t>
      </w:r>
    </w:p>
    <w:p w14:paraId="77236808" w14:textId="77777777" w:rsidR="00301A43" w:rsidRDefault="009949AC" w:rsidP="00A853C2">
      <w:pPr>
        <w:spacing w:after="0" w:line="276" w:lineRule="auto"/>
        <w:ind w:left="180" w:right="100"/>
        <w:rPr>
          <w:rFonts w:cs="Arial"/>
          <w:color w:val="231F20"/>
        </w:rPr>
      </w:pPr>
      <w:r w:rsidRPr="00D441BB">
        <w:rPr>
          <w:rFonts w:cs="Arial"/>
          <w:color w:val="231F20"/>
        </w:rPr>
        <w:t>Representing:</w:t>
      </w:r>
    </w:p>
    <w:p w14:paraId="668CB6FB" w14:textId="6F8B9085" w:rsidR="00301A43" w:rsidRDefault="00301A43" w:rsidP="00A853C2">
      <w:pPr>
        <w:spacing w:after="0" w:line="276" w:lineRule="auto"/>
        <w:ind w:left="180" w:right="100"/>
        <w:rPr>
          <w:rFonts w:cs="Arial"/>
          <w:color w:val="231F20"/>
        </w:rPr>
      </w:pPr>
      <w:r w:rsidRPr="00301A43">
        <w:rPr>
          <w:rFonts w:cs="Arial"/>
          <w:color w:val="231F20"/>
        </w:rPr>
        <w:t>Anaktuvuk Pass</w:t>
      </w:r>
    </w:p>
    <w:p w14:paraId="3D077593" w14:textId="5834298A" w:rsidR="00301A43" w:rsidRDefault="009949AC" w:rsidP="00A853C2">
      <w:pPr>
        <w:spacing w:after="0" w:line="276" w:lineRule="auto"/>
        <w:ind w:left="180" w:right="100"/>
        <w:rPr>
          <w:rFonts w:cs="Arial"/>
          <w:color w:val="231F20"/>
        </w:rPr>
      </w:pPr>
      <w:r w:rsidRPr="00D441BB">
        <w:rPr>
          <w:rFonts w:cs="Arial"/>
          <w:color w:val="231F20"/>
        </w:rPr>
        <w:t>Contact AKP Office</w:t>
      </w:r>
    </w:p>
    <w:p w14:paraId="676A2B17" w14:textId="2A8EA2C7" w:rsidR="009949AC" w:rsidRPr="00D441BB" w:rsidRDefault="009949AC" w:rsidP="00A853C2">
      <w:pPr>
        <w:spacing w:after="0" w:line="276" w:lineRule="auto"/>
        <w:ind w:left="180" w:right="100"/>
        <w:rPr>
          <w:rFonts w:cs="Arial"/>
        </w:rPr>
      </w:pPr>
      <w:r w:rsidRPr="00D441BB">
        <w:rPr>
          <w:rFonts w:cs="Arial"/>
          <w:color w:val="231F20"/>
        </w:rPr>
        <w:t>(907) 661-2575</w:t>
      </w:r>
    </w:p>
    <w:p w14:paraId="6F03F0D0" w14:textId="77777777" w:rsidR="009949AC" w:rsidRPr="00D441BB" w:rsidRDefault="009949AC" w:rsidP="00A853C2">
      <w:pPr>
        <w:spacing w:line="276" w:lineRule="auto"/>
        <w:rPr>
          <w:rFonts w:cs="Arial"/>
        </w:rPr>
        <w:sectPr w:rsidR="009949AC"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equalWidth="0">
            <w:col w:w="2229" w:space="3171"/>
            <w:col w:w="5680"/>
          </w:cols>
        </w:sectPr>
      </w:pPr>
    </w:p>
    <w:p w14:paraId="053A4524" w14:textId="77777777" w:rsidR="009949AC" w:rsidRPr="00D441BB" w:rsidRDefault="009949AC" w:rsidP="00A853C2">
      <w:pPr>
        <w:pStyle w:val="BodyText"/>
        <w:spacing w:before="1" w:line="276" w:lineRule="auto"/>
        <w:jc w:val="left"/>
        <w:rPr>
          <w:sz w:val="21"/>
        </w:rPr>
      </w:pPr>
    </w:p>
    <w:p w14:paraId="277B2702" w14:textId="77777777" w:rsidR="009949AC" w:rsidRPr="00D441BB" w:rsidRDefault="009949AC" w:rsidP="00A853C2">
      <w:pPr>
        <w:spacing w:line="276" w:lineRule="auto"/>
        <w:rPr>
          <w:rFonts w:cs="Arial"/>
          <w:sz w:val="21"/>
        </w:rPr>
        <w:sectPr w:rsidR="009949AC"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3A9442A8" w14:textId="614172AB" w:rsidR="009949AC" w:rsidRPr="00D441BB" w:rsidRDefault="00301A43" w:rsidP="0021780C">
      <w:pPr>
        <w:pStyle w:val="Heading4"/>
        <w:spacing w:before="93" w:line="276" w:lineRule="auto"/>
        <w:ind w:left="180"/>
      </w:pPr>
      <w:r>
        <w:rPr>
          <w:color w:val="99481D"/>
        </w:rPr>
        <w:t>Sylvia Pitka</w:t>
      </w:r>
    </w:p>
    <w:p w14:paraId="2D17ED20" w14:textId="77777777" w:rsidR="00F6784E" w:rsidRDefault="009949AC" w:rsidP="00A853C2">
      <w:pPr>
        <w:pStyle w:val="BodyText"/>
        <w:spacing w:before="12" w:line="276" w:lineRule="auto"/>
        <w:ind w:left="180"/>
        <w:jc w:val="left"/>
        <w:rPr>
          <w:color w:val="231F20"/>
        </w:rPr>
      </w:pPr>
      <w:r w:rsidRPr="00D441BB">
        <w:rPr>
          <w:color w:val="231F20"/>
        </w:rPr>
        <w:t>Representing:</w:t>
      </w:r>
    </w:p>
    <w:p w14:paraId="64CDF315" w14:textId="1AADD4D1" w:rsidR="009949AC" w:rsidRDefault="009949AC" w:rsidP="00A853C2">
      <w:pPr>
        <w:pStyle w:val="BodyText"/>
        <w:spacing w:before="12" w:line="276" w:lineRule="auto"/>
        <w:ind w:left="180"/>
        <w:jc w:val="left"/>
        <w:rPr>
          <w:color w:val="231F20"/>
          <w:spacing w:val="-6"/>
        </w:rPr>
      </w:pPr>
      <w:r w:rsidRPr="00D441BB">
        <w:rPr>
          <w:color w:val="231F20"/>
        </w:rPr>
        <w:t xml:space="preserve">Upper </w:t>
      </w:r>
      <w:r w:rsidRPr="00D441BB">
        <w:rPr>
          <w:color w:val="231F20"/>
          <w:spacing w:val="-6"/>
        </w:rPr>
        <w:t>Tanana</w:t>
      </w:r>
    </w:p>
    <w:p w14:paraId="23EC53BA" w14:textId="238C7B49" w:rsidR="00205521" w:rsidRDefault="00205521" w:rsidP="00A853C2">
      <w:pPr>
        <w:pStyle w:val="BodyText"/>
        <w:spacing w:before="12" w:line="276" w:lineRule="auto"/>
        <w:ind w:left="180"/>
        <w:jc w:val="left"/>
        <w:rPr>
          <w:color w:val="231F20"/>
          <w:spacing w:val="-6"/>
        </w:rPr>
      </w:pPr>
      <w:r>
        <w:rPr>
          <w:color w:val="231F20"/>
          <w:spacing w:val="-6"/>
        </w:rPr>
        <w:t>PO Box 432</w:t>
      </w:r>
    </w:p>
    <w:p w14:paraId="5F627815" w14:textId="63B198B4" w:rsidR="00205521" w:rsidRDefault="00205521" w:rsidP="00A853C2">
      <w:pPr>
        <w:pStyle w:val="BodyText"/>
        <w:spacing w:before="12" w:line="276" w:lineRule="auto"/>
        <w:ind w:left="180"/>
        <w:jc w:val="left"/>
        <w:rPr>
          <w:color w:val="231F20"/>
          <w:spacing w:val="-6"/>
        </w:rPr>
      </w:pPr>
      <w:r>
        <w:rPr>
          <w:color w:val="231F20"/>
          <w:spacing w:val="-6"/>
        </w:rPr>
        <w:t>Northway, AK 99764</w:t>
      </w:r>
    </w:p>
    <w:p w14:paraId="2F3C0A42" w14:textId="62890AD8" w:rsidR="00205521" w:rsidRPr="00D441BB" w:rsidRDefault="00205521" w:rsidP="00A853C2">
      <w:pPr>
        <w:pStyle w:val="BodyText"/>
        <w:spacing w:before="12" w:line="276" w:lineRule="auto"/>
        <w:ind w:left="180"/>
        <w:jc w:val="left"/>
      </w:pPr>
      <w:r>
        <w:rPr>
          <w:color w:val="231F20"/>
          <w:spacing w:val="-6"/>
        </w:rPr>
        <w:t>(907)750-6669</w:t>
      </w:r>
    </w:p>
    <w:p w14:paraId="4BF3547B" w14:textId="6648FA78" w:rsidR="009949AC" w:rsidRDefault="009949AC" w:rsidP="0021780C">
      <w:pPr>
        <w:pStyle w:val="Heading4"/>
        <w:spacing w:before="93" w:line="276" w:lineRule="auto"/>
        <w:ind w:left="180"/>
        <w:rPr>
          <w:color w:val="99481D"/>
        </w:rPr>
      </w:pPr>
      <w:r w:rsidRPr="00D441BB">
        <w:rPr>
          <w:b w:val="0"/>
        </w:rPr>
        <w:br w:type="column"/>
      </w:r>
      <w:r w:rsidR="00301A43">
        <w:rPr>
          <w:color w:val="99481D"/>
        </w:rPr>
        <w:t>Patricia Salmon</w:t>
      </w:r>
    </w:p>
    <w:p w14:paraId="436F821B" w14:textId="642A6A46" w:rsidR="00F6784E" w:rsidRDefault="00CF4117" w:rsidP="00A853C2">
      <w:pPr>
        <w:pStyle w:val="BodyText"/>
        <w:spacing w:before="12" w:line="276" w:lineRule="auto"/>
        <w:ind w:left="180"/>
        <w:jc w:val="left"/>
        <w:rPr>
          <w:color w:val="231F20"/>
        </w:rPr>
      </w:pPr>
      <w:r w:rsidRPr="00D441BB">
        <w:rPr>
          <w:color w:val="231F20"/>
        </w:rPr>
        <w:t>Representing:</w:t>
      </w:r>
    </w:p>
    <w:p w14:paraId="50FCC315" w14:textId="608AAF2F" w:rsidR="009949AC" w:rsidRDefault="009949AC" w:rsidP="00A853C2">
      <w:pPr>
        <w:pStyle w:val="BodyText"/>
        <w:spacing w:before="12" w:line="276" w:lineRule="auto"/>
        <w:ind w:left="180"/>
        <w:jc w:val="left"/>
        <w:rPr>
          <w:color w:val="231F20"/>
        </w:rPr>
      </w:pPr>
      <w:r w:rsidRPr="00D441BB">
        <w:rPr>
          <w:color w:val="231F20"/>
        </w:rPr>
        <w:t>Yukon Flats</w:t>
      </w:r>
    </w:p>
    <w:p w14:paraId="15F03EF2" w14:textId="4A3BE2C9" w:rsidR="00205521" w:rsidRDefault="00205521" w:rsidP="00A853C2">
      <w:pPr>
        <w:pStyle w:val="BodyText"/>
        <w:spacing w:before="12" w:line="276" w:lineRule="auto"/>
        <w:ind w:left="180"/>
        <w:jc w:val="left"/>
        <w:rPr>
          <w:color w:val="231F20"/>
        </w:rPr>
      </w:pPr>
      <w:r>
        <w:rPr>
          <w:color w:val="231F20"/>
        </w:rPr>
        <w:t>PO Box 13</w:t>
      </w:r>
    </w:p>
    <w:p w14:paraId="6137339B" w14:textId="09238D51" w:rsidR="00205521" w:rsidRDefault="00205521" w:rsidP="00A853C2">
      <w:pPr>
        <w:pStyle w:val="BodyText"/>
        <w:spacing w:before="12" w:line="276" w:lineRule="auto"/>
        <w:ind w:left="180"/>
        <w:jc w:val="left"/>
        <w:rPr>
          <w:color w:val="231F20"/>
        </w:rPr>
      </w:pPr>
      <w:r>
        <w:rPr>
          <w:color w:val="231F20"/>
        </w:rPr>
        <w:t>Chalkyitsik AK 99788</w:t>
      </w:r>
    </w:p>
    <w:p w14:paraId="33F115E6" w14:textId="7B20F9AE" w:rsidR="00205521" w:rsidRDefault="00205521" w:rsidP="00A853C2">
      <w:pPr>
        <w:pStyle w:val="BodyText"/>
        <w:spacing w:before="12" w:line="276" w:lineRule="auto"/>
        <w:ind w:left="180"/>
        <w:jc w:val="left"/>
        <w:rPr>
          <w:color w:val="231F20"/>
        </w:rPr>
      </w:pPr>
      <w:r>
        <w:rPr>
          <w:color w:val="231F20"/>
        </w:rPr>
        <w:t>(907)712-4201</w:t>
      </w:r>
    </w:p>
    <w:p w14:paraId="6F77151F" w14:textId="304DF067" w:rsidR="00205521" w:rsidRDefault="00205521" w:rsidP="00E4412C">
      <w:pPr>
        <w:pStyle w:val="BodyText"/>
        <w:spacing w:before="12" w:after="240" w:line="276" w:lineRule="auto"/>
        <w:ind w:left="180"/>
        <w:rPr>
          <w:color w:val="231F20"/>
        </w:rPr>
      </w:pPr>
    </w:p>
    <w:p w14:paraId="390C6F38" w14:textId="77777777" w:rsidR="00205521" w:rsidRPr="00D441BB" w:rsidRDefault="00205521" w:rsidP="00E4412C">
      <w:pPr>
        <w:pStyle w:val="BodyText"/>
        <w:spacing w:before="12" w:after="240" w:line="276" w:lineRule="auto"/>
        <w:ind w:left="180"/>
        <w:sectPr w:rsidR="00205521" w:rsidRPr="00D441BB" w:rsidSect="004F0938">
          <w:type w:val="continuous"/>
          <w:pgSz w:w="12240" w:h="15840" w:code="1"/>
          <w:pgMar w:top="1060" w:right="540" w:bottom="280" w:left="620"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equalWidth="0">
            <w:col w:w="3245" w:space="2155"/>
            <w:col w:w="5680"/>
          </w:cols>
        </w:sectPr>
      </w:pPr>
    </w:p>
    <w:p w14:paraId="0BD4D2A6" w14:textId="24F10880" w:rsidR="009949AC" w:rsidRPr="00D441BB" w:rsidRDefault="009949AC" w:rsidP="00E4412C">
      <w:pPr>
        <w:pStyle w:val="Heading1"/>
      </w:pPr>
      <w:bookmarkStart w:id="8" w:name="_Toc78790821"/>
      <w:bookmarkStart w:id="9" w:name="_Toc79482071"/>
      <w:bookmarkStart w:id="10" w:name="_Toc79483243"/>
      <w:bookmarkStart w:id="11" w:name="_Toc117244288"/>
      <w:r w:rsidRPr="00D441BB">
        <w:lastRenderedPageBreak/>
        <w:t>Quality Management</w:t>
      </w:r>
      <w:bookmarkEnd w:id="8"/>
      <w:bookmarkEnd w:id="9"/>
      <w:bookmarkEnd w:id="10"/>
      <w:bookmarkEnd w:id="11"/>
    </w:p>
    <w:p w14:paraId="7EA1F1DC" w14:textId="77777777" w:rsidR="009949AC" w:rsidRPr="00D441BB" w:rsidRDefault="009949AC" w:rsidP="00060646">
      <w:pPr>
        <w:pStyle w:val="BodyText"/>
        <w:spacing w:before="227" w:line="276" w:lineRule="auto"/>
        <w:ind w:left="140" w:right="198"/>
      </w:pPr>
      <w:r w:rsidRPr="00D441BB">
        <w:rPr>
          <w:color w:val="231F20"/>
        </w:rPr>
        <w:t>The mission of the Quality Management (QM) department is to ensure that qualified personnel deliver state-of-the-art care and services and that quality care is evident in all services provided to those we serve. TCC Health Services supports the QM department in our mission:</w:t>
      </w:r>
    </w:p>
    <w:p w14:paraId="25C870AC" w14:textId="77777777" w:rsidR="009949AC" w:rsidRPr="00A853C2" w:rsidRDefault="009949AC" w:rsidP="00E4412C">
      <w:pPr>
        <w:pStyle w:val="BodyText"/>
        <w:spacing w:before="1" w:line="276" w:lineRule="auto"/>
        <w:rPr>
          <w:i/>
          <w:sz w:val="22"/>
        </w:rPr>
      </w:pPr>
    </w:p>
    <w:p w14:paraId="159731C1" w14:textId="77777777" w:rsidR="009949AC" w:rsidRPr="00D441BB" w:rsidRDefault="009949AC" w:rsidP="00060646">
      <w:pPr>
        <w:tabs>
          <w:tab w:val="left" w:pos="10080"/>
        </w:tabs>
        <w:spacing w:before="1" w:line="276" w:lineRule="auto"/>
        <w:ind w:left="380" w:right="288"/>
        <w:jc w:val="both"/>
        <w:rPr>
          <w:rFonts w:cs="Arial"/>
          <w:i/>
        </w:rPr>
      </w:pPr>
      <w:r w:rsidRPr="00D441BB">
        <w:rPr>
          <w:rFonts w:cs="Arial"/>
          <w:i/>
          <w:color w:val="231F20"/>
          <w:spacing w:val="-5"/>
        </w:rPr>
        <w:t xml:space="preserve">Tanana </w:t>
      </w:r>
      <w:r w:rsidRPr="00D441BB">
        <w:rPr>
          <w:rFonts w:cs="Arial"/>
          <w:i/>
          <w:color w:val="231F20"/>
        </w:rPr>
        <w:t>Chiefs Conference Health Services seeks to develop a system to deliver health care that is grounded in the diverse cultures and values of each community we serve. We will</w:t>
      </w:r>
      <w:r w:rsidRPr="00D441BB">
        <w:rPr>
          <w:rFonts w:cs="Arial"/>
          <w:i/>
          <w:color w:val="231F20"/>
          <w:spacing w:val="-40"/>
        </w:rPr>
        <w:t xml:space="preserve"> </w:t>
      </w:r>
      <w:r w:rsidRPr="00D441BB">
        <w:rPr>
          <w:rFonts w:cs="Arial"/>
          <w:i/>
          <w:color w:val="231F20"/>
        </w:rPr>
        <w:t xml:space="preserve">provide accessible patient-centered systems that promote safe, </w:t>
      </w:r>
      <w:r w:rsidRPr="00D441BB">
        <w:rPr>
          <w:rFonts w:cs="Arial"/>
          <w:i/>
          <w:color w:val="231F20"/>
          <w:spacing w:val="-3"/>
        </w:rPr>
        <w:t xml:space="preserve">timely, </w:t>
      </w:r>
      <w:r w:rsidRPr="00D441BB">
        <w:rPr>
          <w:rFonts w:cs="Arial"/>
          <w:i/>
          <w:color w:val="231F20"/>
        </w:rPr>
        <w:t xml:space="preserve">effective, efficient and equitable care that is sustainable. Our goal is that </w:t>
      </w:r>
      <w:r w:rsidRPr="00D441BB">
        <w:rPr>
          <w:rFonts w:cs="Arial"/>
          <w:i/>
          <w:color w:val="231F20"/>
          <w:spacing w:val="-5"/>
        </w:rPr>
        <w:t xml:space="preserve">Tanana </w:t>
      </w:r>
      <w:r w:rsidRPr="00D441BB">
        <w:rPr>
          <w:rFonts w:cs="Arial"/>
          <w:i/>
          <w:color w:val="231F20"/>
        </w:rPr>
        <w:t>Chiefs Conference Health Services will become the provider and employer of choice in the Alaska health care</w:t>
      </w:r>
      <w:r w:rsidRPr="00D441BB">
        <w:rPr>
          <w:rFonts w:cs="Arial"/>
          <w:i/>
          <w:color w:val="231F20"/>
          <w:spacing w:val="-36"/>
        </w:rPr>
        <w:t xml:space="preserve"> </w:t>
      </w:r>
      <w:r w:rsidRPr="00D441BB">
        <w:rPr>
          <w:rFonts w:cs="Arial"/>
          <w:i/>
          <w:color w:val="231F20"/>
        </w:rPr>
        <w:t>system.</w:t>
      </w:r>
    </w:p>
    <w:p w14:paraId="645C8696" w14:textId="77777777" w:rsidR="009949AC" w:rsidRPr="00D441BB" w:rsidRDefault="009949AC" w:rsidP="00E4412C">
      <w:pPr>
        <w:pStyle w:val="BodyText"/>
        <w:spacing w:before="1" w:line="276" w:lineRule="auto"/>
        <w:rPr>
          <w:i/>
          <w:sz w:val="22"/>
        </w:rPr>
      </w:pPr>
    </w:p>
    <w:p w14:paraId="4CA421A7" w14:textId="5E00AACE" w:rsidR="009949AC" w:rsidRPr="00281DCD" w:rsidRDefault="009949AC" w:rsidP="00BD05FF">
      <w:pPr>
        <w:pStyle w:val="Heading2"/>
        <w:ind w:left="180"/>
      </w:pPr>
      <w:bookmarkStart w:id="12" w:name="_Toc78790822"/>
      <w:bookmarkStart w:id="13" w:name="_Toc79482072"/>
      <w:bookmarkStart w:id="14" w:name="_Toc79483244"/>
      <w:bookmarkStart w:id="15" w:name="_Toc117244289"/>
      <w:r w:rsidRPr="00281DCD">
        <w:t>QM Objectives</w:t>
      </w:r>
      <w:bookmarkEnd w:id="12"/>
      <w:bookmarkEnd w:id="13"/>
      <w:bookmarkEnd w:id="14"/>
      <w:bookmarkEnd w:id="15"/>
    </w:p>
    <w:p w14:paraId="4FABD27E" w14:textId="77777777" w:rsidR="009949AC" w:rsidRPr="00D441BB" w:rsidRDefault="009949AC" w:rsidP="00BD05FF">
      <w:pPr>
        <w:pStyle w:val="BodyText"/>
        <w:spacing w:line="276" w:lineRule="auto"/>
        <w:ind w:left="180"/>
      </w:pPr>
      <w:r w:rsidRPr="00D441BB">
        <w:rPr>
          <w:color w:val="231F20"/>
        </w:rPr>
        <w:t>The objectives of the Quality Management department are to:</w:t>
      </w:r>
    </w:p>
    <w:p w14:paraId="0DB708EA" w14:textId="77777777" w:rsidR="009949AC" w:rsidRPr="00D441BB" w:rsidRDefault="009949AC" w:rsidP="00060646">
      <w:pPr>
        <w:pStyle w:val="ListParagraph"/>
        <w:widowControl w:val="0"/>
        <w:numPr>
          <w:ilvl w:val="0"/>
          <w:numId w:val="6"/>
        </w:numPr>
        <w:tabs>
          <w:tab w:val="left" w:pos="500"/>
        </w:tabs>
        <w:autoSpaceDE w:val="0"/>
        <w:autoSpaceDN w:val="0"/>
        <w:spacing w:before="12" w:line="276" w:lineRule="auto"/>
        <w:ind w:right="288"/>
        <w:rPr>
          <w:rFonts w:ascii="Arial" w:hAnsi="Arial" w:cs="Arial"/>
        </w:rPr>
      </w:pPr>
      <w:r w:rsidRPr="00D441BB">
        <w:rPr>
          <w:rFonts w:ascii="Arial" w:hAnsi="Arial" w:cs="Arial"/>
          <w:color w:val="231F20"/>
        </w:rPr>
        <w:t>Monitor patient care standards, identify and track outcome measures through the use of</w:t>
      </w:r>
      <w:r w:rsidRPr="00D441BB">
        <w:rPr>
          <w:rFonts w:ascii="Arial" w:hAnsi="Arial" w:cs="Arial"/>
          <w:color w:val="231F20"/>
          <w:spacing w:val="-38"/>
        </w:rPr>
        <w:t xml:space="preserve"> </w:t>
      </w:r>
      <w:r w:rsidRPr="00D441BB">
        <w:rPr>
          <w:rFonts w:ascii="Arial" w:hAnsi="Arial" w:cs="Arial"/>
          <w:color w:val="231F20"/>
        </w:rPr>
        <w:t>internal and</w:t>
      </w:r>
      <w:r w:rsidRPr="00D441BB">
        <w:rPr>
          <w:rFonts w:ascii="Arial" w:hAnsi="Arial" w:cs="Arial"/>
          <w:color w:val="231F20"/>
          <w:spacing w:val="-6"/>
        </w:rPr>
        <w:t xml:space="preserve"> </w:t>
      </w:r>
      <w:r w:rsidRPr="00D441BB">
        <w:rPr>
          <w:rFonts w:ascii="Arial" w:hAnsi="Arial" w:cs="Arial"/>
          <w:color w:val="231F20"/>
        </w:rPr>
        <w:t>external</w:t>
      </w:r>
      <w:r w:rsidRPr="00D441BB">
        <w:rPr>
          <w:rFonts w:ascii="Arial" w:hAnsi="Arial" w:cs="Arial"/>
          <w:color w:val="231F20"/>
          <w:spacing w:val="-6"/>
        </w:rPr>
        <w:t xml:space="preserve"> </w:t>
      </w:r>
      <w:r w:rsidRPr="00D441BB">
        <w:rPr>
          <w:rFonts w:ascii="Arial" w:hAnsi="Arial" w:cs="Arial"/>
          <w:color w:val="231F20"/>
        </w:rPr>
        <w:t>benchmarking;</w:t>
      </w:r>
      <w:r w:rsidRPr="00D441BB">
        <w:rPr>
          <w:rFonts w:ascii="Arial" w:hAnsi="Arial" w:cs="Arial"/>
          <w:color w:val="231F20"/>
          <w:spacing w:val="-6"/>
        </w:rPr>
        <w:t xml:space="preserve"> </w:t>
      </w:r>
      <w:r w:rsidRPr="00D441BB">
        <w:rPr>
          <w:rFonts w:ascii="Arial" w:hAnsi="Arial" w:cs="Arial"/>
          <w:color w:val="231F20"/>
        </w:rPr>
        <w:t>identify</w:t>
      </w:r>
      <w:r w:rsidRPr="00D441BB">
        <w:rPr>
          <w:rFonts w:ascii="Arial" w:hAnsi="Arial" w:cs="Arial"/>
          <w:color w:val="231F20"/>
          <w:spacing w:val="-6"/>
        </w:rPr>
        <w:t xml:space="preserve"> </w:t>
      </w:r>
      <w:r w:rsidRPr="00D441BB">
        <w:rPr>
          <w:rFonts w:ascii="Arial" w:hAnsi="Arial" w:cs="Arial"/>
          <w:color w:val="231F20"/>
        </w:rPr>
        <w:t>problems;</w:t>
      </w:r>
      <w:r w:rsidRPr="00D441BB">
        <w:rPr>
          <w:rFonts w:ascii="Arial" w:hAnsi="Arial" w:cs="Arial"/>
          <w:color w:val="231F20"/>
          <w:spacing w:val="-6"/>
        </w:rPr>
        <w:t xml:space="preserve"> </w:t>
      </w:r>
      <w:r w:rsidRPr="00D441BB">
        <w:rPr>
          <w:rFonts w:ascii="Arial" w:hAnsi="Arial" w:cs="Arial"/>
          <w:color w:val="231F20"/>
          <w:spacing w:val="-3"/>
        </w:rPr>
        <w:t>identify,</w:t>
      </w:r>
      <w:r w:rsidRPr="00D441BB">
        <w:rPr>
          <w:rFonts w:ascii="Arial" w:hAnsi="Arial" w:cs="Arial"/>
          <w:color w:val="231F20"/>
          <w:spacing w:val="-6"/>
        </w:rPr>
        <w:t xml:space="preserve"> </w:t>
      </w:r>
      <w:r w:rsidRPr="00D441BB">
        <w:rPr>
          <w:rFonts w:ascii="Arial" w:hAnsi="Arial" w:cs="Arial"/>
          <w:color w:val="231F20"/>
        </w:rPr>
        <w:t>implement</w:t>
      </w:r>
      <w:r w:rsidRPr="00D441BB">
        <w:rPr>
          <w:rFonts w:ascii="Arial" w:hAnsi="Arial" w:cs="Arial"/>
          <w:color w:val="231F20"/>
          <w:spacing w:val="-6"/>
        </w:rPr>
        <w:t xml:space="preserve"> </w:t>
      </w:r>
      <w:r w:rsidRPr="00D441BB">
        <w:rPr>
          <w:rFonts w:ascii="Arial" w:hAnsi="Arial" w:cs="Arial"/>
          <w:color w:val="231F20"/>
        </w:rPr>
        <w:t>and</w:t>
      </w:r>
      <w:r w:rsidRPr="00D441BB">
        <w:rPr>
          <w:rFonts w:ascii="Arial" w:hAnsi="Arial" w:cs="Arial"/>
          <w:color w:val="231F20"/>
          <w:spacing w:val="-6"/>
        </w:rPr>
        <w:t xml:space="preserve"> </w:t>
      </w:r>
      <w:r w:rsidRPr="00D441BB">
        <w:rPr>
          <w:rFonts w:ascii="Arial" w:hAnsi="Arial" w:cs="Arial"/>
          <w:color w:val="231F20"/>
        </w:rPr>
        <w:t>evaluate</w:t>
      </w:r>
      <w:r w:rsidRPr="00D441BB">
        <w:rPr>
          <w:rFonts w:ascii="Arial" w:hAnsi="Arial" w:cs="Arial"/>
          <w:color w:val="231F20"/>
          <w:spacing w:val="-6"/>
        </w:rPr>
        <w:t xml:space="preserve"> </w:t>
      </w:r>
      <w:r w:rsidRPr="00D441BB">
        <w:rPr>
          <w:rFonts w:ascii="Arial" w:hAnsi="Arial" w:cs="Arial"/>
          <w:color w:val="231F20"/>
        </w:rPr>
        <w:t>resolutions.</w:t>
      </w:r>
    </w:p>
    <w:p w14:paraId="41DDA404" w14:textId="77777777" w:rsidR="009949AC" w:rsidRPr="00D441BB" w:rsidRDefault="009949AC" w:rsidP="00060646">
      <w:pPr>
        <w:pStyle w:val="ListParagraph"/>
        <w:widowControl w:val="0"/>
        <w:numPr>
          <w:ilvl w:val="0"/>
          <w:numId w:val="6"/>
        </w:numPr>
        <w:tabs>
          <w:tab w:val="left" w:pos="500"/>
        </w:tabs>
        <w:autoSpaceDE w:val="0"/>
        <w:autoSpaceDN w:val="0"/>
        <w:spacing w:before="1" w:line="276" w:lineRule="auto"/>
        <w:ind w:right="288"/>
        <w:rPr>
          <w:rFonts w:ascii="Arial" w:hAnsi="Arial" w:cs="Arial"/>
        </w:rPr>
      </w:pPr>
      <w:r w:rsidRPr="00D441BB">
        <w:rPr>
          <w:rFonts w:ascii="Arial" w:hAnsi="Arial" w:cs="Arial"/>
          <w:color w:val="231F20"/>
        </w:rPr>
        <w:t>Maintain and improve the delivery of quality health care through identification of opportunities</w:t>
      </w:r>
      <w:r w:rsidRPr="00D441BB">
        <w:rPr>
          <w:rFonts w:ascii="Arial" w:hAnsi="Arial" w:cs="Arial"/>
          <w:color w:val="231F20"/>
          <w:spacing w:val="-2"/>
        </w:rPr>
        <w:t xml:space="preserve"> </w:t>
      </w:r>
      <w:r w:rsidRPr="00D441BB">
        <w:rPr>
          <w:rFonts w:ascii="Arial" w:hAnsi="Arial" w:cs="Arial"/>
          <w:color w:val="231F20"/>
        </w:rPr>
        <w:t>for</w:t>
      </w:r>
      <w:r w:rsidR="00D441BB">
        <w:rPr>
          <w:rFonts w:ascii="Arial" w:hAnsi="Arial" w:cs="Arial"/>
          <w:color w:val="231F20"/>
        </w:rPr>
        <w:t xml:space="preserve"> </w:t>
      </w:r>
      <w:r w:rsidR="00D441BB" w:rsidRPr="00D441BB">
        <w:rPr>
          <w:rFonts w:ascii="Arial" w:hAnsi="Arial" w:cs="Arial"/>
          <w:color w:val="231F20"/>
        </w:rPr>
        <w:t>impr</w:t>
      </w:r>
      <w:r w:rsidR="00D441BB">
        <w:rPr>
          <w:rFonts w:ascii="Arial" w:hAnsi="Arial" w:cs="Arial"/>
          <w:color w:val="231F20"/>
        </w:rPr>
        <w:t>o</w:t>
      </w:r>
      <w:r w:rsidR="00D441BB" w:rsidRPr="00D441BB">
        <w:rPr>
          <w:rFonts w:ascii="Arial" w:hAnsi="Arial" w:cs="Arial"/>
          <w:color w:val="231F20"/>
        </w:rPr>
        <w:t>vement</w:t>
      </w:r>
      <w:r w:rsidRPr="00D441BB">
        <w:rPr>
          <w:rFonts w:ascii="Arial" w:hAnsi="Arial" w:cs="Arial"/>
          <w:color w:val="231F20"/>
        </w:rPr>
        <w:t>.</w:t>
      </w:r>
    </w:p>
    <w:p w14:paraId="6EEA1154" w14:textId="77777777" w:rsidR="009949AC" w:rsidRPr="00D441BB" w:rsidRDefault="009949AC" w:rsidP="00060646">
      <w:pPr>
        <w:pStyle w:val="ListParagraph"/>
        <w:widowControl w:val="0"/>
        <w:numPr>
          <w:ilvl w:val="0"/>
          <w:numId w:val="6"/>
        </w:numPr>
        <w:tabs>
          <w:tab w:val="left" w:pos="500"/>
        </w:tabs>
        <w:autoSpaceDE w:val="0"/>
        <w:autoSpaceDN w:val="0"/>
        <w:spacing w:before="12" w:line="276" w:lineRule="auto"/>
        <w:ind w:right="288"/>
        <w:rPr>
          <w:rFonts w:ascii="Arial" w:hAnsi="Arial" w:cs="Arial"/>
        </w:rPr>
      </w:pPr>
      <w:r w:rsidRPr="00D441BB">
        <w:rPr>
          <w:rFonts w:ascii="Arial" w:hAnsi="Arial" w:cs="Arial"/>
          <w:color w:val="231F20"/>
        </w:rPr>
        <w:t>Actively seek input from those we serve to identify their needs and solicit their feedback</w:t>
      </w:r>
      <w:r w:rsidRPr="00D441BB">
        <w:rPr>
          <w:rFonts w:ascii="Arial" w:hAnsi="Arial" w:cs="Arial"/>
          <w:color w:val="231F20"/>
          <w:spacing w:val="-30"/>
        </w:rPr>
        <w:t xml:space="preserve"> </w:t>
      </w:r>
      <w:r w:rsidRPr="00D441BB">
        <w:rPr>
          <w:rFonts w:ascii="Arial" w:hAnsi="Arial" w:cs="Arial"/>
          <w:color w:val="231F20"/>
        </w:rPr>
        <w:t>on services</w:t>
      </w:r>
      <w:r w:rsidRPr="00D441BB">
        <w:rPr>
          <w:rFonts w:ascii="Arial" w:hAnsi="Arial" w:cs="Arial"/>
          <w:color w:val="231F20"/>
          <w:spacing w:val="-10"/>
        </w:rPr>
        <w:t xml:space="preserve"> </w:t>
      </w:r>
      <w:r w:rsidRPr="00D441BB">
        <w:rPr>
          <w:rFonts w:ascii="Arial" w:hAnsi="Arial" w:cs="Arial"/>
          <w:color w:val="231F20"/>
        </w:rPr>
        <w:t>provided.</w:t>
      </w:r>
    </w:p>
    <w:p w14:paraId="24A7C897" w14:textId="660A0925" w:rsidR="009949AC" w:rsidRPr="00D441BB" w:rsidRDefault="009949AC" w:rsidP="00060646">
      <w:pPr>
        <w:pStyle w:val="ListParagraph"/>
        <w:widowControl w:val="0"/>
        <w:numPr>
          <w:ilvl w:val="0"/>
          <w:numId w:val="6"/>
        </w:numPr>
        <w:tabs>
          <w:tab w:val="left" w:pos="500"/>
        </w:tabs>
        <w:autoSpaceDE w:val="0"/>
        <w:autoSpaceDN w:val="0"/>
        <w:spacing w:before="1" w:line="276" w:lineRule="auto"/>
        <w:ind w:right="288"/>
        <w:rPr>
          <w:rFonts w:ascii="Arial" w:hAnsi="Arial" w:cs="Arial"/>
        </w:rPr>
      </w:pPr>
      <w:r w:rsidRPr="00D441BB">
        <w:rPr>
          <w:rFonts w:ascii="Arial" w:hAnsi="Arial" w:cs="Arial"/>
          <w:color w:val="231F20"/>
        </w:rPr>
        <w:t>Provide guidance through the process of obtaining and maintaining accreditation by nationally recognized</w:t>
      </w:r>
      <w:r w:rsidRPr="00D441BB">
        <w:rPr>
          <w:rFonts w:ascii="Arial" w:hAnsi="Arial" w:cs="Arial"/>
          <w:color w:val="231F20"/>
          <w:spacing w:val="-4"/>
        </w:rPr>
        <w:t xml:space="preserve"> </w:t>
      </w:r>
      <w:r w:rsidRPr="00D441BB">
        <w:rPr>
          <w:rFonts w:ascii="Arial" w:hAnsi="Arial" w:cs="Arial"/>
          <w:color w:val="231F20"/>
        </w:rPr>
        <w:t>accreditation</w:t>
      </w:r>
      <w:r w:rsidRPr="00D441BB">
        <w:rPr>
          <w:rFonts w:ascii="Arial" w:hAnsi="Arial" w:cs="Arial"/>
          <w:color w:val="231F20"/>
          <w:spacing w:val="-3"/>
        </w:rPr>
        <w:t xml:space="preserve"> </w:t>
      </w:r>
      <w:r w:rsidRPr="00D441BB">
        <w:rPr>
          <w:rFonts w:ascii="Arial" w:hAnsi="Arial" w:cs="Arial"/>
          <w:color w:val="231F20"/>
        </w:rPr>
        <w:t>agencies</w:t>
      </w:r>
      <w:r w:rsidRPr="00D441BB">
        <w:rPr>
          <w:rFonts w:ascii="Arial" w:hAnsi="Arial" w:cs="Arial"/>
          <w:color w:val="231F20"/>
          <w:spacing w:val="-3"/>
        </w:rPr>
        <w:t xml:space="preserve"> </w:t>
      </w:r>
      <w:r w:rsidRPr="00D441BB">
        <w:rPr>
          <w:rFonts w:ascii="Arial" w:hAnsi="Arial" w:cs="Arial"/>
          <w:color w:val="231F20"/>
        </w:rPr>
        <w:t>(such</w:t>
      </w:r>
      <w:r w:rsidRPr="00D441BB">
        <w:rPr>
          <w:rFonts w:ascii="Arial" w:hAnsi="Arial" w:cs="Arial"/>
          <w:color w:val="231F20"/>
          <w:spacing w:val="-3"/>
        </w:rPr>
        <w:t xml:space="preserve"> </w:t>
      </w:r>
      <w:r w:rsidRPr="00D441BB">
        <w:rPr>
          <w:rFonts w:ascii="Arial" w:hAnsi="Arial" w:cs="Arial"/>
          <w:color w:val="231F20"/>
        </w:rPr>
        <w:t>as</w:t>
      </w:r>
      <w:r w:rsidRPr="00D441BB">
        <w:rPr>
          <w:rFonts w:ascii="Arial" w:hAnsi="Arial" w:cs="Arial"/>
          <w:color w:val="231F20"/>
          <w:spacing w:val="-3"/>
        </w:rPr>
        <w:t xml:space="preserve"> </w:t>
      </w:r>
      <w:r w:rsidRPr="00D441BB">
        <w:rPr>
          <w:rFonts w:ascii="Arial" w:hAnsi="Arial" w:cs="Arial"/>
          <w:color w:val="231F20"/>
        </w:rPr>
        <w:t>the</w:t>
      </w:r>
      <w:r w:rsidRPr="00D441BB">
        <w:rPr>
          <w:rFonts w:ascii="Arial" w:hAnsi="Arial" w:cs="Arial"/>
          <w:color w:val="231F20"/>
          <w:spacing w:val="-16"/>
        </w:rPr>
        <w:t xml:space="preserve"> </w:t>
      </w:r>
      <w:r w:rsidRPr="00D441BB">
        <w:rPr>
          <w:rFonts w:ascii="Arial" w:hAnsi="Arial" w:cs="Arial"/>
          <w:color w:val="231F20"/>
        </w:rPr>
        <w:t>Accreditation</w:t>
      </w:r>
      <w:r w:rsidRPr="00D441BB">
        <w:rPr>
          <w:rFonts w:ascii="Arial" w:hAnsi="Arial" w:cs="Arial"/>
          <w:color w:val="231F20"/>
          <w:spacing w:val="-17"/>
        </w:rPr>
        <w:t xml:space="preserve"> </w:t>
      </w:r>
      <w:r w:rsidRPr="00D441BB">
        <w:rPr>
          <w:rFonts w:ascii="Arial" w:hAnsi="Arial" w:cs="Arial"/>
          <w:color w:val="231F20"/>
        </w:rPr>
        <w:t>Association</w:t>
      </w:r>
      <w:r w:rsidRPr="00D441BB">
        <w:rPr>
          <w:rFonts w:ascii="Arial" w:hAnsi="Arial" w:cs="Arial"/>
          <w:color w:val="231F20"/>
          <w:spacing w:val="-4"/>
        </w:rPr>
        <w:t xml:space="preserve"> </w:t>
      </w:r>
      <w:r w:rsidRPr="00D441BB">
        <w:rPr>
          <w:rFonts w:ascii="Arial" w:hAnsi="Arial" w:cs="Arial"/>
          <w:color w:val="231F20"/>
        </w:rPr>
        <w:t>for</w:t>
      </w:r>
      <w:r w:rsidRPr="00D441BB">
        <w:rPr>
          <w:rFonts w:ascii="Arial" w:hAnsi="Arial" w:cs="Arial"/>
          <w:color w:val="231F20"/>
          <w:spacing w:val="-17"/>
        </w:rPr>
        <w:t xml:space="preserve"> </w:t>
      </w:r>
      <w:r w:rsidRPr="00D441BB">
        <w:rPr>
          <w:rFonts w:ascii="Arial" w:hAnsi="Arial" w:cs="Arial"/>
          <w:color w:val="231F20"/>
        </w:rPr>
        <w:t>Ambulatory</w:t>
      </w:r>
      <w:r w:rsidRPr="00D441BB">
        <w:rPr>
          <w:rFonts w:ascii="Arial" w:hAnsi="Arial" w:cs="Arial"/>
          <w:color w:val="231F20"/>
          <w:spacing w:val="-4"/>
        </w:rPr>
        <w:t xml:space="preserve"> </w:t>
      </w:r>
      <w:r w:rsidRPr="00D441BB">
        <w:rPr>
          <w:rFonts w:ascii="Arial" w:hAnsi="Arial" w:cs="Arial"/>
          <w:color w:val="231F20"/>
        </w:rPr>
        <w:t>Health Care (AAAHC), Commission for Accreditation of Rehabilitation Facilities (CARF), COLA la</w:t>
      </w:r>
      <w:r w:rsidR="00A853C2">
        <w:rPr>
          <w:rFonts w:ascii="Arial" w:hAnsi="Arial" w:cs="Arial"/>
          <w:color w:val="231F20"/>
        </w:rPr>
        <w:t>b accreditation and the American Diabetes Association</w:t>
      </w:r>
      <w:r w:rsidRPr="00D441BB">
        <w:rPr>
          <w:rFonts w:ascii="Arial" w:hAnsi="Arial" w:cs="Arial"/>
          <w:color w:val="231F20"/>
        </w:rPr>
        <w:t>).</w:t>
      </w:r>
    </w:p>
    <w:p w14:paraId="53C7131C" w14:textId="77777777" w:rsidR="009949AC" w:rsidRPr="00D441BB" w:rsidRDefault="009949AC" w:rsidP="00060646">
      <w:pPr>
        <w:pStyle w:val="ListParagraph"/>
        <w:widowControl w:val="0"/>
        <w:numPr>
          <w:ilvl w:val="0"/>
          <w:numId w:val="6"/>
        </w:numPr>
        <w:tabs>
          <w:tab w:val="left" w:pos="500"/>
        </w:tabs>
        <w:autoSpaceDE w:val="0"/>
        <w:autoSpaceDN w:val="0"/>
        <w:spacing w:before="1" w:line="276" w:lineRule="auto"/>
        <w:ind w:right="288"/>
        <w:rPr>
          <w:rFonts w:ascii="Arial" w:hAnsi="Arial" w:cs="Arial"/>
        </w:rPr>
      </w:pPr>
      <w:r w:rsidRPr="00D441BB">
        <w:rPr>
          <w:rFonts w:ascii="Arial" w:hAnsi="Arial" w:cs="Arial"/>
          <w:color w:val="231F20"/>
        </w:rPr>
        <w:t xml:space="preserve">Provide a foundation for complying with regulations as specified through accrediting state and federal agencies (AAAHC, </w:t>
      </w:r>
      <w:r w:rsidRPr="00D441BB">
        <w:rPr>
          <w:rFonts w:ascii="Arial" w:hAnsi="Arial" w:cs="Arial"/>
          <w:color w:val="231F20"/>
          <w:spacing w:val="-6"/>
        </w:rPr>
        <w:t xml:space="preserve">CARF, </w:t>
      </w:r>
      <w:r w:rsidRPr="00D441BB">
        <w:rPr>
          <w:rFonts w:ascii="Arial" w:hAnsi="Arial" w:cs="Arial"/>
          <w:color w:val="231F20"/>
        </w:rPr>
        <w:t>COLA, ADA, Centers for Medicare and Medicaid (CMS),</w:t>
      </w:r>
      <w:r w:rsidRPr="00D441BB">
        <w:rPr>
          <w:rFonts w:ascii="Arial" w:hAnsi="Arial" w:cs="Arial"/>
          <w:color w:val="231F20"/>
          <w:spacing w:val="-33"/>
        </w:rPr>
        <w:t xml:space="preserve"> </w:t>
      </w:r>
      <w:r w:rsidRPr="00D441BB">
        <w:rPr>
          <w:rFonts w:ascii="Arial" w:hAnsi="Arial" w:cs="Arial"/>
          <w:color w:val="231F20"/>
        </w:rPr>
        <w:t>and the Health Resources and Services Administration</w:t>
      </w:r>
      <w:r w:rsidRPr="00D441BB">
        <w:rPr>
          <w:rFonts w:ascii="Arial" w:hAnsi="Arial" w:cs="Arial"/>
          <w:color w:val="231F20"/>
          <w:spacing w:val="-30"/>
        </w:rPr>
        <w:t xml:space="preserve"> </w:t>
      </w:r>
      <w:r w:rsidRPr="00D441BB">
        <w:rPr>
          <w:rFonts w:ascii="Arial" w:hAnsi="Arial" w:cs="Arial"/>
          <w:color w:val="231F20"/>
        </w:rPr>
        <w:t>(HRSA).</w:t>
      </w:r>
    </w:p>
    <w:p w14:paraId="1734F33D" w14:textId="77777777" w:rsidR="009949AC" w:rsidRPr="00D441BB" w:rsidRDefault="009949AC" w:rsidP="00060646">
      <w:pPr>
        <w:pStyle w:val="ListParagraph"/>
        <w:widowControl w:val="0"/>
        <w:numPr>
          <w:ilvl w:val="0"/>
          <w:numId w:val="6"/>
        </w:numPr>
        <w:tabs>
          <w:tab w:val="left" w:pos="500"/>
        </w:tabs>
        <w:autoSpaceDE w:val="0"/>
        <w:autoSpaceDN w:val="0"/>
        <w:spacing w:before="1" w:line="276" w:lineRule="auto"/>
        <w:ind w:right="288"/>
        <w:rPr>
          <w:rFonts w:ascii="Arial" w:hAnsi="Arial" w:cs="Arial"/>
        </w:rPr>
      </w:pPr>
      <w:r w:rsidRPr="00D441BB">
        <w:rPr>
          <w:rFonts w:ascii="Arial" w:hAnsi="Arial" w:cs="Arial"/>
          <w:color w:val="231F20"/>
        </w:rPr>
        <w:t>Support all staff within TCC Health Services in their commitment to continuously improve the</w:t>
      </w:r>
      <w:r w:rsidRPr="00D441BB">
        <w:rPr>
          <w:rFonts w:ascii="Arial" w:hAnsi="Arial" w:cs="Arial"/>
          <w:color w:val="231F20"/>
          <w:spacing w:val="-12"/>
        </w:rPr>
        <w:t xml:space="preserve"> </w:t>
      </w:r>
      <w:r w:rsidRPr="00D441BB">
        <w:rPr>
          <w:rFonts w:ascii="Arial" w:hAnsi="Arial" w:cs="Arial"/>
          <w:color w:val="231F20"/>
        </w:rPr>
        <w:t>care</w:t>
      </w:r>
      <w:r w:rsidR="00D441BB">
        <w:rPr>
          <w:rFonts w:ascii="Arial" w:hAnsi="Arial" w:cs="Arial"/>
          <w:color w:val="231F20"/>
        </w:rPr>
        <w:t xml:space="preserve"> </w:t>
      </w:r>
      <w:r w:rsidRPr="00D441BB">
        <w:rPr>
          <w:rFonts w:ascii="Arial" w:hAnsi="Arial" w:cs="Arial"/>
          <w:color w:val="231F20"/>
        </w:rPr>
        <w:t>and services they provide.</w:t>
      </w:r>
    </w:p>
    <w:p w14:paraId="65642B5F" w14:textId="77777777" w:rsidR="009949AC" w:rsidRPr="00D441BB" w:rsidRDefault="009949AC" w:rsidP="00060646">
      <w:pPr>
        <w:pStyle w:val="ListParagraph"/>
        <w:widowControl w:val="0"/>
        <w:numPr>
          <w:ilvl w:val="0"/>
          <w:numId w:val="6"/>
        </w:numPr>
        <w:tabs>
          <w:tab w:val="left" w:pos="500"/>
        </w:tabs>
        <w:autoSpaceDE w:val="0"/>
        <w:autoSpaceDN w:val="0"/>
        <w:spacing w:before="11" w:line="276" w:lineRule="auto"/>
        <w:ind w:right="288"/>
        <w:rPr>
          <w:rFonts w:ascii="Arial" w:hAnsi="Arial" w:cs="Arial"/>
        </w:rPr>
      </w:pPr>
      <w:r w:rsidRPr="00D441BB">
        <w:rPr>
          <w:rFonts w:ascii="Arial" w:hAnsi="Arial" w:cs="Arial"/>
          <w:color w:val="231F20"/>
        </w:rPr>
        <w:t>Through a comprehensive credentialing process, ensure that clinical staff are qualified</w:t>
      </w:r>
      <w:r w:rsidRPr="00D441BB">
        <w:rPr>
          <w:rFonts w:ascii="Arial" w:hAnsi="Arial" w:cs="Arial"/>
          <w:color w:val="231F20"/>
          <w:spacing w:val="-7"/>
        </w:rPr>
        <w:t xml:space="preserve"> </w:t>
      </w:r>
      <w:r w:rsidRPr="00D441BB">
        <w:rPr>
          <w:rFonts w:ascii="Arial" w:hAnsi="Arial" w:cs="Arial"/>
          <w:color w:val="231F20"/>
        </w:rPr>
        <w:t>health</w:t>
      </w:r>
      <w:r w:rsidRPr="00D441BB">
        <w:rPr>
          <w:rFonts w:ascii="Arial" w:hAnsi="Arial" w:cs="Arial"/>
          <w:color w:val="231F20"/>
          <w:spacing w:val="-1"/>
        </w:rPr>
        <w:t xml:space="preserve"> </w:t>
      </w:r>
      <w:r w:rsidRPr="00D441BB">
        <w:rPr>
          <w:rFonts w:ascii="Arial" w:hAnsi="Arial" w:cs="Arial"/>
          <w:color w:val="231F20"/>
        </w:rPr>
        <w:t>care</w:t>
      </w:r>
      <w:r w:rsidRPr="00D441BB">
        <w:rPr>
          <w:rFonts w:ascii="Arial" w:hAnsi="Arial" w:cs="Arial"/>
          <w:color w:val="231F20"/>
          <w:w w:val="99"/>
        </w:rPr>
        <w:t xml:space="preserve"> </w:t>
      </w:r>
      <w:r w:rsidRPr="00D441BB">
        <w:rPr>
          <w:rFonts w:ascii="Arial" w:hAnsi="Arial" w:cs="Arial"/>
          <w:color w:val="231F20"/>
        </w:rPr>
        <w:t>professionals who have the appropriate training and experience to provide safe and high-quality healthcare.</w:t>
      </w:r>
    </w:p>
    <w:p w14:paraId="20EB705E" w14:textId="77777777" w:rsidR="009949AC" w:rsidRPr="00D441BB" w:rsidRDefault="009949AC" w:rsidP="00E4412C">
      <w:pPr>
        <w:pStyle w:val="BodyText"/>
        <w:spacing w:line="276" w:lineRule="auto"/>
        <w:rPr>
          <w:sz w:val="22"/>
        </w:rPr>
      </w:pPr>
    </w:p>
    <w:p w14:paraId="216E4345" w14:textId="534F9567" w:rsidR="009949AC" w:rsidRPr="00D441BB" w:rsidRDefault="009949AC" w:rsidP="00BD05FF">
      <w:pPr>
        <w:pStyle w:val="Heading2"/>
        <w:ind w:left="180"/>
      </w:pPr>
      <w:bookmarkStart w:id="16" w:name="_Toc78790823"/>
      <w:bookmarkStart w:id="17" w:name="_Toc79482073"/>
      <w:bookmarkStart w:id="18" w:name="_Toc79483245"/>
      <w:bookmarkStart w:id="19" w:name="_Toc117244290"/>
      <w:r w:rsidRPr="00D441BB">
        <w:t>Aspects of Quality Care</w:t>
      </w:r>
      <w:bookmarkEnd w:id="16"/>
      <w:bookmarkEnd w:id="17"/>
      <w:bookmarkEnd w:id="18"/>
      <w:bookmarkEnd w:id="19"/>
    </w:p>
    <w:p w14:paraId="1E176F42" w14:textId="77777777" w:rsidR="009949AC" w:rsidRPr="00D441BB" w:rsidRDefault="009949AC" w:rsidP="00BD05FF">
      <w:pPr>
        <w:pStyle w:val="BodyText"/>
        <w:tabs>
          <w:tab w:val="left" w:pos="10080"/>
        </w:tabs>
        <w:spacing w:line="276" w:lineRule="auto"/>
        <w:ind w:left="180" w:right="288"/>
      </w:pPr>
      <w:r w:rsidRPr="00D441BB">
        <w:rPr>
          <w:color w:val="231F20"/>
        </w:rPr>
        <w:t>The following aspects are considered to be necessary, basic requirements that form the foundation on which quality health care is built:</w:t>
      </w:r>
    </w:p>
    <w:p w14:paraId="2040F065" w14:textId="26555DAC" w:rsidR="00E4412C" w:rsidRPr="00A853C2" w:rsidRDefault="00E4412C" w:rsidP="00A853C2">
      <w:pPr>
        <w:pStyle w:val="BodyText"/>
        <w:spacing w:line="276" w:lineRule="auto"/>
        <w:rPr>
          <w:sz w:val="22"/>
        </w:rPr>
      </w:pPr>
    </w:p>
    <w:p w14:paraId="2BC12A48" w14:textId="77777777" w:rsidR="00A853C2" w:rsidRDefault="00A853C2" w:rsidP="00060646">
      <w:pPr>
        <w:pStyle w:val="Heading4"/>
        <w:tabs>
          <w:tab w:val="left" w:pos="10080"/>
        </w:tabs>
        <w:spacing w:line="276" w:lineRule="auto"/>
        <w:ind w:left="180" w:right="288"/>
        <w:rPr>
          <w:color w:val="99481D"/>
        </w:rPr>
        <w:sectPr w:rsidR="00A853C2" w:rsidSect="004F0938">
          <w:pgSz w:w="12240" w:h="15840" w:code="1"/>
          <w:pgMar w:top="720" w:right="864"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0B3E7401" w14:textId="445FD6D3" w:rsidR="009949AC" w:rsidRPr="00D441BB" w:rsidRDefault="009949AC" w:rsidP="00A853C2">
      <w:pPr>
        <w:pStyle w:val="Heading4"/>
        <w:tabs>
          <w:tab w:val="left" w:pos="10080"/>
        </w:tabs>
        <w:spacing w:line="276" w:lineRule="auto"/>
        <w:ind w:left="0"/>
        <w:contextualSpacing/>
      </w:pPr>
      <w:r w:rsidRPr="00D441BB">
        <w:rPr>
          <w:color w:val="99481D"/>
        </w:rPr>
        <w:t>Effectiveness / appropriateness of care</w:t>
      </w:r>
    </w:p>
    <w:p w14:paraId="75F5106B" w14:textId="5563FA5B" w:rsidR="009949AC" w:rsidRDefault="009949AC" w:rsidP="00A853C2">
      <w:pPr>
        <w:pStyle w:val="BodyText"/>
        <w:tabs>
          <w:tab w:val="left" w:pos="10080"/>
        </w:tabs>
        <w:spacing w:line="276" w:lineRule="auto"/>
        <w:contextualSpacing/>
        <w:rPr>
          <w:color w:val="231F20"/>
        </w:rPr>
      </w:pPr>
      <w:r w:rsidRPr="00D441BB">
        <w:rPr>
          <w:color w:val="231F20"/>
          <w:spacing w:val="-3"/>
        </w:rPr>
        <w:t xml:space="preserve">We </w:t>
      </w:r>
      <w:r w:rsidRPr="00D441BB">
        <w:rPr>
          <w:color w:val="231F20"/>
        </w:rPr>
        <w:t xml:space="preserve">ensure that clinical care provided is appropriate for the medical condition or symptoms presented. Clinical care will result in </w:t>
      </w:r>
      <w:r w:rsidRPr="00D441BB">
        <w:rPr>
          <w:color w:val="231F20"/>
        </w:rPr>
        <w:t>improved health or has the potential to improve health. Health education and preventive care are incorporated in to all healthcare</w:t>
      </w:r>
      <w:r w:rsidRPr="00D441BB">
        <w:rPr>
          <w:color w:val="231F20"/>
          <w:spacing w:val="-38"/>
        </w:rPr>
        <w:t xml:space="preserve"> </w:t>
      </w:r>
      <w:r w:rsidRPr="00D441BB">
        <w:rPr>
          <w:color w:val="231F20"/>
        </w:rPr>
        <w:t>services.</w:t>
      </w:r>
    </w:p>
    <w:p w14:paraId="778852F1" w14:textId="77777777" w:rsidR="00376C93" w:rsidRPr="00D441BB" w:rsidRDefault="00376C93" w:rsidP="00A853C2">
      <w:pPr>
        <w:pStyle w:val="BodyText"/>
        <w:tabs>
          <w:tab w:val="left" w:pos="10080"/>
        </w:tabs>
        <w:spacing w:line="276" w:lineRule="auto"/>
        <w:contextualSpacing/>
      </w:pPr>
    </w:p>
    <w:p w14:paraId="3D372AB8" w14:textId="77777777" w:rsidR="009949AC" w:rsidRPr="00D441BB" w:rsidRDefault="009949AC" w:rsidP="00A853C2">
      <w:pPr>
        <w:pStyle w:val="Heading4"/>
        <w:tabs>
          <w:tab w:val="left" w:pos="10080"/>
        </w:tabs>
        <w:spacing w:line="276" w:lineRule="auto"/>
        <w:ind w:left="0"/>
        <w:contextualSpacing/>
      </w:pPr>
      <w:r w:rsidRPr="00D441BB">
        <w:rPr>
          <w:color w:val="99481D"/>
        </w:rPr>
        <w:lastRenderedPageBreak/>
        <w:t>Continuity of care</w:t>
      </w:r>
    </w:p>
    <w:p w14:paraId="086E9AD5" w14:textId="77777777" w:rsidR="009949AC" w:rsidRPr="00D441BB" w:rsidRDefault="009949AC" w:rsidP="00A853C2">
      <w:pPr>
        <w:pStyle w:val="BodyText"/>
        <w:tabs>
          <w:tab w:val="left" w:pos="10080"/>
        </w:tabs>
        <w:spacing w:line="276" w:lineRule="auto"/>
        <w:contextualSpacing/>
      </w:pPr>
      <w:r w:rsidRPr="00D441BB">
        <w:rPr>
          <w:color w:val="231F20"/>
          <w:spacing w:val="-7"/>
        </w:rPr>
        <w:t xml:space="preserve">Your </w:t>
      </w:r>
      <w:r w:rsidRPr="00D441BB">
        <w:rPr>
          <w:color w:val="231F20"/>
        </w:rPr>
        <w:t xml:space="preserve">treatment plan should progress in a timely fashion without obstacles. Coordination of your care is provided when different providers or services are involved and streamlining and/or coordination of follow up is </w:t>
      </w:r>
      <w:r w:rsidRPr="00D441BB">
        <w:rPr>
          <w:color w:val="231F20"/>
          <w:spacing w:val="-3"/>
        </w:rPr>
        <w:t xml:space="preserve">necessary. </w:t>
      </w:r>
      <w:r w:rsidRPr="00D441BB">
        <w:rPr>
          <w:color w:val="231F20"/>
        </w:rPr>
        <w:t>Referrals to outside facilities are tracked until resolution of the condition or you return to TCC for continuation of care. Patients are assigned to a primary care provider and a care team so that they can better work with you to manage your health care</w:t>
      </w:r>
      <w:r w:rsidRPr="00D441BB">
        <w:rPr>
          <w:color w:val="231F20"/>
          <w:spacing w:val="-31"/>
        </w:rPr>
        <w:t xml:space="preserve"> </w:t>
      </w:r>
      <w:r w:rsidRPr="00D441BB">
        <w:rPr>
          <w:color w:val="231F20"/>
        </w:rPr>
        <w:t>needs.</w:t>
      </w:r>
    </w:p>
    <w:p w14:paraId="16368385" w14:textId="77777777" w:rsidR="009949AC" w:rsidRPr="00A853C2" w:rsidRDefault="009949AC" w:rsidP="00A853C2">
      <w:pPr>
        <w:pStyle w:val="BodyText"/>
        <w:spacing w:line="276" w:lineRule="auto"/>
        <w:contextualSpacing/>
        <w:rPr>
          <w:sz w:val="22"/>
        </w:rPr>
      </w:pPr>
    </w:p>
    <w:p w14:paraId="43DA63C9" w14:textId="77777777" w:rsidR="009949AC" w:rsidRPr="00D441BB" w:rsidRDefault="009949AC" w:rsidP="00A853C2">
      <w:pPr>
        <w:pStyle w:val="Heading4"/>
        <w:tabs>
          <w:tab w:val="left" w:pos="10080"/>
        </w:tabs>
        <w:spacing w:line="276" w:lineRule="auto"/>
        <w:ind w:left="0"/>
        <w:contextualSpacing/>
      </w:pPr>
      <w:r w:rsidRPr="00D441BB">
        <w:rPr>
          <w:color w:val="99481D"/>
        </w:rPr>
        <w:t>Patient rights</w:t>
      </w:r>
    </w:p>
    <w:p w14:paraId="2C32EED0" w14:textId="77777777" w:rsidR="009949AC" w:rsidRPr="00D441BB" w:rsidRDefault="009949AC" w:rsidP="00A853C2">
      <w:pPr>
        <w:pStyle w:val="BodyText"/>
        <w:tabs>
          <w:tab w:val="left" w:pos="10080"/>
        </w:tabs>
        <w:spacing w:line="276" w:lineRule="auto"/>
        <w:contextualSpacing/>
      </w:pPr>
      <w:r w:rsidRPr="00D441BB">
        <w:rPr>
          <w:color w:val="231F20"/>
        </w:rPr>
        <w:t>Patient rights are outlined in the patient rights policy in this handbook. They include the right that</w:t>
      </w:r>
      <w:r w:rsidR="00CF4117">
        <w:t xml:space="preserve"> </w:t>
      </w:r>
      <w:r w:rsidRPr="00D441BB">
        <w:rPr>
          <w:color w:val="231F20"/>
        </w:rPr>
        <w:t>privacy and confidentiality will be maintained, and grievances and complaints will be resolved.</w:t>
      </w:r>
    </w:p>
    <w:p w14:paraId="39005E68" w14:textId="77777777" w:rsidR="009949AC" w:rsidRPr="00A853C2" w:rsidRDefault="009949AC" w:rsidP="00A853C2">
      <w:pPr>
        <w:pStyle w:val="BodyText"/>
        <w:spacing w:line="276" w:lineRule="auto"/>
        <w:contextualSpacing/>
        <w:rPr>
          <w:sz w:val="22"/>
        </w:rPr>
      </w:pPr>
    </w:p>
    <w:p w14:paraId="5E328223" w14:textId="77777777" w:rsidR="009949AC" w:rsidRPr="00D441BB" w:rsidRDefault="009949AC" w:rsidP="00A853C2">
      <w:pPr>
        <w:pStyle w:val="Heading4"/>
        <w:tabs>
          <w:tab w:val="left" w:pos="10080"/>
        </w:tabs>
        <w:spacing w:line="276" w:lineRule="auto"/>
        <w:ind w:left="0"/>
        <w:contextualSpacing/>
      </w:pPr>
      <w:r w:rsidRPr="00D441BB">
        <w:rPr>
          <w:color w:val="99481D"/>
        </w:rPr>
        <w:t>Patient responsibilities / compliance</w:t>
      </w:r>
    </w:p>
    <w:p w14:paraId="52B7680F" w14:textId="77777777" w:rsidR="009949AC" w:rsidRPr="00D441BB" w:rsidRDefault="009949AC" w:rsidP="00A853C2">
      <w:pPr>
        <w:pStyle w:val="BodyText"/>
        <w:tabs>
          <w:tab w:val="left" w:pos="10080"/>
        </w:tabs>
        <w:spacing w:line="276" w:lineRule="auto"/>
        <w:contextualSpacing/>
      </w:pPr>
      <w:r w:rsidRPr="00D441BB">
        <w:rPr>
          <w:color w:val="231F20"/>
        </w:rPr>
        <w:t>Patient responsibilities are outlined in the patient responsibilities policy included in this handbook. They include the assumption that you will follow through with your health care plan and engage in behavior that will promote your health, and that you will apply for alternate funding resources when applicable.</w:t>
      </w:r>
    </w:p>
    <w:p w14:paraId="611FDE24" w14:textId="77777777" w:rsidR="009949AC" w:rsidRPr="00A853C2" w:rsidRDefault="009949AC" w:rsidP="00A853C2">
      <w:pPr>
        <w:pStyle w:val="BodyText"/>
        <w:spacing w:line="276" w:lineRule="auto"/>
        <w:contextualSpacing/>
        <w:rPr>
          <w:sz w:val="22"/>
        </w:rPr>
      </w:pPr>
    </w:p>
    <w:p w14:paraId="1E99EAFD" w14:textId="77777777" w:rsidR="009949AC" w:rsidRPr="00D441BB" w:rsidRDefault="009949AC" w:rsidP="00A853C2">
      <w:pPr>
        <w:pStyle w:val="Heading4"/>
        <w:tabs>
          <w:tab w:val="left" w:pos="10080"/>
        </w:tabs>
        <w:spacing w:line="276" w:lineRule="auto"/>
        <w:ind w:left="0"/>
        <w:contextualSpacing/>
      </w:pPr>
      <w:r w:rsidRPr="00D441BB">
        <w:rPr>
          <w:color w:val="99481D"/>
        </w:rPr>
        <w:t>Patient risk minimization</w:t>
      </w:r>
    </w:p>
    <w:p w14:paraId="11D8B292" w14:textId="77777777" w:rsidR="009949AC" w:rsidRPr="00D441BB" w:rsidRDefault="009949AC" w:rsidP="00A853C2">
      <w:pPr>
        <w:pStyle w:val="BodyText"/>
        <w:tabs>
          <w:tab w:val="left" w:pos="10080"/>
        </w:tabs>
        <w:spacing w:line="276" w:lineRule="auto"/>
        <w:contextualSpacing/>
      </w:pPr>
      <w:r w:rsidRPr="00D441BB">
        <w:rPr>
          <w:color w:val="231F20"/>
        </w:rPr>
        <w:t>Measures in place to reduce medical risk to you include monitoring of drug profiles and documentation of allergies. Safety and infection-control measures in place at Health Services facilities are based on the highest state and federal standards and</w:t>
      </w:r>
      <w:r w:rsidRPr="00D441BB">
        <w:rPr>
          <w:color w:val="231F20"/>
          <w:spacing w:val="-20"/>
        </w:rPr>
        <w:t xml:space="preserve"> </w:t>
      </w:r>
      <w:r w:rsidRPr="00D441BB">
        <w:rPr>
          <w:color w:val="231F20"/>
        </w:rPr>
        <w:t>regulations.</w:t>
      </w:r>
    </w:p>
    <w:p w14:paraId="41474988" w14:textId="77777777" w:rsidR="009949AC" w:rsidRPr="00A853C2" w:rsidRDefault="009949AC" w:rsidP="00A853C2">
      <w:pPr>
        <w:pStyle w:val="BodyText"/>
        <w:spacing w:line="276" w:lineRule="auto"/>
        <w:contextualSpacing/>
        <w:rPr>
          <w:sz w:val="22"/>
        </w:rPr>
      </w:pPr>
    </w:p>
    <w:p w14:paraId="66DCAC9D" w14:textId="77777777" w:rsidR="009949AC" w:rsidRPr="00D441BB" w:rsidRDefault="009949AC" w:rsidP="00A853C2">
      <w:pPr>
        <w:pStyle w:val="Heading4"/>
        <w:tabs>
          <w:tab w:val="left" w:pos="10080"/>
        </w:tabs>
        <w:spacing w:line="276" w:lineRule="auto"/>
        <w:ind w:left="0"/>
        <w:contextualSpacing/>
      </w:pPr>
      <w:r w:rsidRPr="00D441BB">
        <w:rPr>
          <w:color w:val="99481D"/>
        </w:rPr>
        <w:t>Patient satisfaction</w:t>
      </w:r>
    </w:p>
    <w:p w14:paraId="3AD6E471" w14:textId="38773784" w:rsidR="009949AC" w:rsidRPr="00D441BB" w:rsidRDefault="009949AC" w:rsidP="00A853C2">
      <w:pPr>
        <w:pStyle w:val="BodyText"/>
        <w:tabs>
          <w:tab w:val="left" w:pos="10080"/>
        </w:tabs>
        <w:spacing w:line="276" w:lineRule="auto"/>
        <w:contextualSpacing/>
      </w:pPr>
      <w:r w:rsidRPr="00D441BB">
        <w:rPr>
          <w:color w:val="231F20"/>
        </w:rPr>
        <w:t>We strive to make sure you are highly satisfied with the services you receive. We actively monitor whether or not our patients are satisfied and if health care services provided meet their expectations. This includes being satisfied with the process of maki</w:t>
      </w:r>
      <w:r w:rsidR="00417FEA">
        <w:rPr>
          <w:color w:val="231F20"/>
        </w:rPr>
        <w:t xml:space="preserve">ng appointments, waiting times, </w:t>
      </w:r>
      <w:r w:rsidRPr="00D441BB">
        <w:rPr>
          <w:color w:val="231F20"/>
        </w:rPr>
        <w:t>availability o</w:t>
      </w:r>
      <w:r w:rsidR="00417FEA">
        <w:rPr>
          <w:color w:val="231F20"/>
        </w:rPr>
        <w:t xml:space="preserve">f providers, actual care given, </w:t>
      </w:r>
      <w:r w:rsidRPr="00D441BB">
        <w:rPr>
          <w:color w:val="231F20"/>
        </w:rPr>
        <w:t>staff conduct and financial arrangements.</w:t>
      </w:r>
    </w:p>
    <w:p w14:paraId="6106A1FC" w14:textId="77777777" w:rsidR="009949AC" w:rsidRPr="00A853C2" w:rsidRDefault="009949AC" w:rsidP="00A853C2">
      <w:pPr>
        <w:pStyle w:val="BodyText"/>
        <w:spacing w:line="276" w:lineRule="auto"/>
        <w:contextualSpacing/>
        <w:rPr>
          <w:sz w:val="22"/>
        </w:rPr>
      </w:pPr>
    </w:p>
    <w:p w14:paraId="56811FB4" w14:textId="77777777" w:rsidR="009949AC" w:rsidRPr="00D441BB" w:rsidRDefault="009949AC" w:rsidP="00A853C2">
      <w:pPr>
        <w:pStyle w:val="Heading4"/>
        <w:tabs>
          <w:tab w:val="left" w:pos="10080"/>
        </w:tabs>
        <w:spacing w:line="276" w:lineRule="auto"/>
        <w:ind w:left="0"/>
        <w:contextualSpacing/>
      </w:pPr>
      <w:r w:rsidRPr="00D441BB">
        <w:rPr>
          <w:color w:val="99481D"/>
        </w:rPr>
        <w:t>Staff performance</w:t>
      </w:r>
    </w:p>
    <w:p w14:paraId="32AA3075" w14:textId="77777777" w:rsidR="009949AC" w:rsidRPr="00D441BB" w:rsidRDefault="009949AC" w:rsidP="00A853C2">
      <w:pPr>
        <w:pStyle w:val="BodyText"/>
        <w:tabs>
          <w:tab w:val="left" w:pos="10080"/>
        </w:tabs>
        <w:spacing w:line="276" w:lineRule="auto"/>
        <w:contextualSpacing/>
      </w:pPr>
      <w:r w:rsidRPr="00D441BB">
        <w:rPr>
          <w:color w:val="231F20"/>
        </w:rPr>
        <w:t>Clinical staff members are evaluated on knowledge, skills, proficiency and effectiveness on an ongoing basis to ensure quality patient care. Competency training and continuing education is regularly provided to clinical staff. Licensed professionals are expected to keep credentials up to date and undergo periodic peer review.</w:t>
      </w:r>
    </w:p>
    <w:p w14:paraId="4611B9D7" w14:textId="77777777" w:rsidR="009949AC" w:rsidRPr="00A853C2" w:rsidRDefault="009949AC" w:rsidP="00A853C2">
      <w:pPr>
        <w:pStyle w:val="BodyText"/>
        <w:spacing w:line="276" w:lineRule="auto"/>
        <w:contextualSpacing/>
        <w:rPr>
          <w:sz w:val="22"/>
        </w:rPr>
      </w:pPr>
    </w:p>
    <w:p w14:paraId="311355EE" w14:textId="6385DD48" w:rsidR="009949AC" w:rsidRPr="00D441BB" w:rsidRDefault="009949AC" w:rsidP="00A853C2">
      <w:pPr>
        <w:pStyle w:val="Heading4"/>
        <w:tabs>
          <w:tab w:val="left" w:pos="9990"/>
        </w:tabs>
        <w:spacing w:line="276" w:lineRule="auto"/>
        <w:ind w:left="0"/>
        <w:contextualSpacing/>
      </w:pPr>
      <w:r w:rsidRPr="00D441BB">
        <w:rPr>
          <w:color w:val="99481D"/>
        </w:rPr>
        <w:t>Access to care</w:t>
      </w:r>
    </w:p>
    <w:p w14:paraId="4DD469B8" w14:textId="77777777" w:rsidR="009949AC" w:rsidRPr="00D441BB" w:rsidRDefault="009949AC" w:rsidP="00A853C2">
      <w:pPr>
        <w:pStyle w:val="BodyText"/>
        <w:tabs>
          <w:tab w:val="left" w:pos="9990"/>
        </w:tabs>
        <w:spacing w:line="276" w:lineRule="auto"/>
        <w:contextualSpacing/>
      </w:pPr>
      <w:r w:rsidRPr="00D441BB">
        <w:rPr>
          <w:color w:val="231F20"/>
        </w:rPr>
        <w:t>The ability of patients to obtain needed health care services is reviewed regularly to identify potential barriers (e.g., geographical, organizational, financial or cultural). We will take all appropriate steps to help overcome barriers to accessing quality health care.</w:t>
      </w:r>
    </w:p>
    <w:p w14:paraId="68E8A503" w14:textId="77777777" w:rsidR="009949AC" w:rsidRPr="00A853C2" w:rsidRDefault="009949AC" w:rsidP="00A853C2">
      <w:pPr>
        <w:pStyle w:val="BodyText"/>
        <w:spacing w:line="276" w:lineRule="auto"/>
        <w:contextualSpacing/>
        <w:rPr>
          <w:sz w:val="22"/>
        </w:rPr>
      </w:pPr>
    </w:p>
    <w:p w14:paraId="400F56E1" w14:textId="77777777" w:rsidR="009949AC" w:rsidRPr="00D441BB" w:rsidRDefault="009949AC" w:rsidP="00A853C2">
      <w:pPr>
        <w:pStyle w:val="Heading4"/>
        <w:tabs>
          <w:tab w:val="left" w:pos="9990"/>
        </w:tabs>
        <w:spacing w:line="276" w:lineRule="auto"/>
        <w:ind w:left="0"/>
        <w:contextualSpacing/>
      </w:pPr>
      <w:r w:rsidRPr="00D441BB">
        <w:rPr>
          <w:color w:val="99481D"/>
        </w:rPr>
        <w:t>Cost of services</w:t>
      </w:r>
    </w:p>
    <w:p w14:paraId="2784DA12" w14:textId="69B94EED" w:rsidR="009949AC" w:rsidRDefault="009949AC" w:rsidP="00A853C2">
      <w:pPr>
        <w:pStyle w:val="BodyText"/>
        <w:tabs>
          <w:tab w:val="left" w:pos="9990"/>
        </w:tabs>
        <w:spacing w:line="276" w:lineRule="auto"/>
        <w:contextualSpacing/>
        <w:rPr>
          <w:color w:val="231F20"/>
        </w:rPr>
      </w:pPr>
      <w:r w:rsidRPr="00D441BB">
        <w:rPr>
          <w:color w:val="231F20"/>
        </w:rPr>
        <w:t>Health Services demonstrates concern for the costs of care by ensuring that patients receive care relevant to their needs using the least expensive suitable resources. The Indian Health Services medical priority list may be used when prioritization is needed.</w:t>
      </w:r>
    </w:p>
    <w:p w14:paraId="3CEFEFA0" w14:textId="77777777" w:rsidR="00A853C2" w:rsidRDefault="00A853C2" w:rsidP="00060646">
      <w:pPr>
        <w:pStyle w:val="BodyText"/>
        <w:tabs>
          <w:tab w:val="left" w:pos="9990"/>
        </w:tabs>
        <w:spacing w:before="11" w:line="276" w:lineRule="auto"/>
        <w:ind w:left="180" w:right="288"/>
        <w:sectPr w:rsidR="00A853C2" w:rsidSect="004F0938">
          <w:type w:val="continuous"/>
          <w:pgSz w:w="12240" w:h="15840" w:code="1"/>
          <w:pgMar w:top="720" w:right="864"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432"/>
          <w:docGrid w:linePitch="360"/>
        </w:sectPr>
      </w:pPr>
    </w:p>
    <w:p w14:paraId="0515D668" w14:textId="25910558" w:rsidR="00376C93" w:rsidRDefault="00376C93">
      <w:pPr>
        <w:rPr>
          <w:rFonts w:cs="Arial"/>
          <w:color w:val="000000"/>
          <w:szCs w:val="24"/>
        </w:rPr>
      </w:pPr>
      <w:r>
        <w:br w:type="page"/>
      </w:r>
    </w:p>
    <w:p w14:paraId="3E4567EC" w14:textId="2CDBBFB2" w:rsidR="009949AC" w:rsidRPr="009E317F" w:rsidRDefault="009949AC" w:rsidP="00FB145A">
      <w:pPr>
        <w:pStyle w:val="Heading1"/>
      </w:pPr>
      <w:bookmarkStart w:id="20" w:name="_Toc78790824"/>
      <w:bookmarkStart w:id="21" w:name="_Toc79482074"/>
      <w:bookmarkStart w:id="22" w:name="_Toc79483246"/>
      <w:bookmarkStart w:id="23" w:name="_Toc117244291"/>
      <w:r w:rsidRPr="009E317F">
        <w:lastRenderedPageBreak/>
        <w:t>Patient Experience Program</w:t>
      </w:r>
      <w:bookmarkEnd w:id="20"/>
      <w:bookmarkEnd w:id="21"/>
      <w:bookmarkEnd w:id="22"/>
      <w:bookmarkEnd w:id="23"/>
    </w:p>
    <w:p w14:paraId="7B7664F7" w14:textId="3E91C48C" w:rsidR="0027654C" w:rsidRPr="005B4BE4" w:rsidRDefault="00FB145A" w:rsidP="00E4412C">
      <w:pPr>
        <w:pStyle w:val="Heading2"/>
        <w:spacing w:after="0"/>
        <w:jc w:val="center"/>
        <w:rPr>
          <w:rFonts w:eastAsia="Arial"/>
          <w:bCs/>
          <w:color w:val="99481D"/>
          <w:sz w:val="24"/>
          <w:szCs w:val="24"/>
        </w:rPr>
      </w:pPr>
      <w:bookmarkStart w:id="24" w:name="_Toc117244292"/>
      <w:r>
        <w:rPr>
          <w:rFonts w:eastAsia="Arial"/>
          <w:bCs/>
          <w:color w:val="99481D"/>
          <w:sz w:val="24"/>
          <w:szCs w:val="24"/>
        </w:rPr>
        <w:t>Who We Are</w:t>
      </w:r>
      <w:bookmarkEnd w:id="24"/>
    </w:p>
    <w:p w14:paraId="40F7DC33" w14:textId="0A20FBF3" w:rsidR="009949AC" w:rsidRPr="006D05C6" w:rsidRDefault="009949AC" w:rsidP="00060646">
      <w:pPr>
        <w:pStyle w:val="Default"/>
        <w:spacing w:line="276" w:lineRule="auto"/>
        <w:ind w:left="180" w:right="288"/>
        <w:jc w:val="both"/>
        <w:rPr>
          <w:color w:val="231F20"/>
        </w:rPr>
      </w:pPr>
      <w:r w:rsidRPr="00D441BB">
        <w:rPr>
          <w:color w:val="231F20"/>
        </w:rPr>
        <w:t xml:space="preserve">The TCC Health Services’ Patient Experience Program is here to assist </w:t>
      </w:r>
      <w:r w:rsidR="00376C93">
        <w:rPr>
          <w:color w:val="231F20"/>
        </w:rPr>
        <w:t>patients and clients in navigating the health care delivery system. We li</w:t>
      </w:r>
      <w:r w:rsidR="0061618B">
        <w:rPr>
          <w:color w:val="231F20"/>
        </w:rPr>
        <w:t>sten, problem solve, reach out</w:t>
      </w:r>
      <w:r w:rsidR="00414B51">
        <w:rPr>
          <w:color w:val="231F20"/>
        </w:rPr>
        <w:t xml:space="preserve"> to</w:t>
      </w:r>
      <w:r w:rsidR="00376C93">
        <w:rPr>
          <w:color w:val="231F20"/>
        </w:rPr>
        <w:t xml:space="preserve"> appropriate departments as needed, and help to close the loop so patients have the best experiences possible. We also provide ongoing customer service training to all TCC employees to ensure Ch’eghwtsen’ experiences for all patients and help fa</w:t>
      </w:r>
      <w:r w:rsidR="0061618B">
        <w:rPr>
          <w:color w:val="231F20"/>
        </w:rPr>
        <w:t>cilitate quality improvement initiatives.</w:t>
      </w:r>
    </w:p>
    <w:p w14:paraId="7FC7627F" w14:textId="46C994EA" w:rsidR="009949AC" w:rsidRPr="007046B6" w:rsidRDefault="009949AC" w:rsidP="00060646">
      <w:pPr>
        <w:pStyle w:val="BodyText"/>
        <w:spacing w:before="1" w:line="276" w:lineRule="auto"/>
        <w:ind w:right="288"/>
        <w:rPr>
          <w:sz w:val="22"/>
        </w:rPr>
      </w:pPr>
    </w:p>
    <w:p w14:paraId="022BDCBD" w14:textId="5C71C624" w:rsidR="007046B6" w:rsidRPr="007046B6" w:rsidRDefault="007046B6" w:rsidP="007046B6">
      <w:pPr>
        <w:pStyle w:val="Heading2"/>
        <w:spacing w:after="0"/>
        <w:jc w:val="center"/>
        <w:rPr>
          <w:rFonts w:eastAsia="Arial"/>
          <w:bCs/>
          <w:color w:val="99481D"/>
          <w:sz w:val="24"/>
          <w:szCs w:val="24"/>
        </w:rPr>
      </w:pPr>
      <w:bookmarkStart w:id="25" w:name="_Toc117244293"/>
      <w:r>
        <w:rPr>
          <w:rFonts w:eastAsia="Arial"/>
          <w:bCs/>
          <w:color w:val="99481D"/>
          <w:sz w:val="24"/>
          <w:szCs w:val="24"/>
        </w:rPr>
        <w:t>What We Do and Don’t Do</w:t>
      </w:r>
      <w:bookmarkEnd w:id="25"/>
    </w:p>
    <w:p w14:paraId="7C98EC81" w14:textId="59BB6BA5" w:rsidR="0061618B" w:rsidRDefault="009949AC" w:rsidP="00307D31">
      <w:pPr>
        <w:pStyle w:val="BodyText"/>
        <w:spacing w:line="276" w:lineRule="auto"/>
        <w:ind w:left="180" w:right="288"/>
        <w:rPr>
          <w:color w:val="231F20"/>
        </w:rPr>
      </w:pPr>
      <w:r w:rsidRPr="00D441BB">
        <w:rPr>
          <w:color w:val="231F20"/>
        </w:rPr>
        <w:t xml:space="preserve">We </w:t>
      </w:r>
      <w:r w:rsidR="00307D31">
        <w:rPr>
          <w:color w:val="231F20"/>
        </w:rPr>
        <w:t xml:space="preserve">are here to help; answer questions about our health systems and processes, manage patient grievances and facilitate responses, provide guidance to TCC patients escorts and families </w:t>
      </w:r>
      <w:r w:rsidR="00414B51">
        <w:rPr>
          <w:color w:val="231F20"/>
        </w:rPr>
        <w:t>about</w:t>
      </w:r>
      <w:r w:rsidR="00307D31">
        <w:rPr>
          <w:color w:val="231F20"/>
        </w:rPr>
        <w:t xml:space="preserve"> the ANMC campus, accompany patients to appointments and take notes, facilitate Purchased and Referred (PRC) appeals, provide shuttle services to patients for TCC medical appointments, facilitate communication between patients and the clinical teams for the best outcomes, provide expertise to TCC employees on customer service and overall experience and document comment card information submitted by individuals and distribute kudos to employees.</w:t>
      </w:r>
    </w:p>
    <w:p w14:paraId="199E7195" w14:textId="279A5A18" w:rsidR="00307D31" w:rsidRDefault="00307D31" w:rsidP="00307D31">
      <w:pPr>
        <w:pStyle w:val="BodyText"/>
        <w:spacing w:line="276" w:lineRule="auto"/>
        <w:ind w:left="180" w:right="288"/>
        <w:rPr>
          <w:color w:val="231F20"/>
        </w:rPr>
      </w:pPr>
      <w:r>
        <w:rPr>
          <w:color w:val="231F20"/>
        </w:rPr>
        <w:t>We are unable to escort patients to Anchorage for medical care or offer shuttle service to and from individuals’ personal residences or various hotels in town.</w:t>
      </w:r>
    </w:p>
    <w:p w14:paraId="677F03E3" w14:textId="77777777" w:rsidR="007046B6" w:rsidRPr="007046B6" w:rsidRDefault="007046B6" w:rsidP="007046B6">
      <w:pPr>
        <w:pStyle w:val="BodyText"/>
        <w:spacing w:before="1" w:line="276" w:lineRule="auto"/>
        <w:ind w:right="288"/>
        <w:rPr>
          <w:sz w:val="22"/>
        </w:rPr>
      </w:pPr>
    </w:p>
    <w:p w14:paraId="14682914" w14:textId="57344E2F" w:rsidR="007046B6" w:rsidRPr="007046B6" w:rsidRDefault="007046B6" w:rsidP="007046B6">
      <w:pPr>
        <w:pStyle w:val="Heading2"/>
        <w:spacing w:after="0"/>
        <w:jc w:val="center"/>
        <w:rPr>
          <w:rFonts w:eastAsia="Arial"/>
          <w:bCs/>
          <w:color w:val="99481D"/>
          <w:sz w:val="24"/>
          <w:szCs w:val="24"/>
        </w:rPr>
      </w:pPr>
      <w:bookmarkStart w:id="26" w:name="_Toc117244294"/>
      <w:r>
        <w:rPr>
          <w:rFonts w:eastAsia="Arial"/>
          <w:bCs/>
          <w:color w:val="99481D"/>
          <w:sz w:val="24"/>
          <w:szCs w:val="24"/>
        </w:rPr>
        <w:t>Provide Patient Feedback</w:t>
      </w:r>
      <w:bookmarkEnd w:id="26"/>
    </w:p>
    <w:p w14:paraId="3A3ABC7A" w14:textId="3BD619BF" w:rsidR="00FB145A" w:rsidRPr="00FB145A" w:rsidRDefault="00D964C1" w:rsidP="007046B6">
      <w:pPr>
        <w:spacing w:after="0"/>
        <w:ind w:left="-90" w:firstLine="180"/>
        <w:jc w:val="center"/>
      </w:pPr>
      <w:r>
        <w:rPr>
          <w:rFonts w:cs="Arial"/>
          <w:color w:val="000000"/>
          <w:szCs w:val="24"/>
        </w:rPr>
        <w:t>You can submit your complaints, grievances, suggestions, and kudos</w:t>
      </w:r>
      <w:r w:rsidR="0061618B" w:rsidRPr="0061618B">
        <w:rPr>
          <w:rFonts w:cs="Arial"/>
          <w:color w:val="000000"/>
          <w:szCs w:val="24"/>
        </w:rPr>
        <w:t xml:space="preserve"> to </w:t>
      </w:r>
      <w:hyperlink r:id="rId11" w:history="1">
        <w:r w:rsidR="0061618B" w:rsidRPr="00FB145A">
          <w:rPr>
            <w:rStyle w:val="Hyperlink"/>
            <w:rFonts w:cs="Arial"/>
          </w:rPr>
          <w:t>patientconcerns@tananachiefs.org</w:t>
        </w:r>
      </w:hyperlink>
      <w:r w:rsidR="0061618B" w:rsidRPr="0061618B">
        <w:rPr>
          <w:rFonts w:cs="Arial"/>
          <w:color w:val="000000"/>
          <w:szCs w:val="24"/>
        </w:rPr>
        <w:t xml:space="preserve"> or mail it to: Patient Experience Team 1717 W. Cowles St. Fairbanks, Alaska 99701.</w:t>
      </w:r>
      <w:r w:rsidR="00FB145A" w:rsidRPr="00FB145A">
        <w:rPr>
          <w:b/>
        </w:rPr>
        <w:t xml:space="preserve"> </w:t>
      </w:r>
      <w:r w:rsidR="00FB145A" w:rsidRPr="00FB145A">
        <w:t>Or you may call us at 907-451-6682</w:t>
      </w:r>
      <w:r w:rsidR="00184B4C">
        <w:t xml:space="preserve"> ext.</w:t>
      </w:r>
      <w:r w:rsidR="00FB145A" w:rsidRPr="00FB145A">
        <w:t>1918</w:t>
      </w:r>
      <w:r w:rsidR="00FB145A" w:rsidRPr="00FB145A">
        <w:rPr>
          <w:rFonts w:cs="Arial"/>
          <w:color w:val="231F20"/>
          <w:sz w:val="28"/>
        </w:rPr>
        <w:t xml:space="preserve">. </w:t>
      </w:r>
    </w:p>
    <w:p w14:paraId="3328B082" w14:textId="0D66F652" w:rsidR="006D05C6" w:rsidRPr="00307D31" w:rsidRDefault="00FB145A" w:rsidP="007046B6">
      <w:pPr>
        <w:spacing w:after="0"/>
        <w:jc w:val="center"/>
      </w:pPr>
      <w:r w:rsidRPr="00035AB4">
        <w:t>Our hours are Monday through Friday from 8am-5pm.</w:t>
      </w:r>
      <w:r w:rsidR="007046B6">
        <w:t xml:space="preserve"> </w:t>
      </w:r>
    </w:p>
    <w:p w14:paraId="2EFC0B96" w14:textId="124CE3BF" w:rsidR="009949AC" w:rsidRDefault="009949AC" w:rsidP="00FB145A">
      <w:pPr>
        <w:pStyle w:val="BodyText"/>
        <w:spacing w:line="276" w:lineRule="auto"/>
        <w:ind w:left="180"/>
        <w:jc w:val="center"/>
        <w:rPr>
          <w:b/>
        </w:rPr>
      </w:pPr>
      <w:r w:rsidRPr="0061618B">
        <w:rPr>
          <w:b/>
        </w:rPr>
        <w:t xml:space="preserve">All </w:t>
      </w:r>
      <w:r w:rsidR="00D964C1">
        <w:rPr>
          <w:b/>
        </w:rPr>
        <w:t>grievances</w:t>
      </w:r>
      <w:r w:rsidRPr="0061618B">
        <w:rPr>
          <w:b/>
        </w:rPr>
        <w:t xml:space="preserve"> will receive a response within 14 days or sooner.</w:t>
      </w:r>
    </w:p>
    <w:p w14:paraId="51D3FDE2" w14:textId="77777777" w:rsidR="007046B6" w:rsidRPr="007046B6" w:rsidRDefault="007046B6" w:rsidP="007046B6">
      <w:pPr>
        <w:pStyle w:val="BodyText"/>
        <w:spacing w:before="1" w:line="276" w:lineRule="auto"/>
        <w:ind w:right="288"/>
        <w:rPr>
          <w:sz w:val="22"/>
        </w:rPr>
      </w:pPr>
    </w:p>
    <w:p w14:paraId="7E836B74" w14:textId="1D8FEFCB" w:rsidR="007046B6" w:rsidRPr="007046B6" w:rsidRDefault="007046B6" w:rsidP="007046B6">
      <w:pPr>
        <w:pStyle w:val="Heading2"/>
        <w:spacing w:after="0"/>
        <w:jc w:val="center"/>
        <w:rPr>
          <w:rFonts w:eastAsia="Arial"/>
          <w:bCs/>
          <w:color w:val="99481D"/>
          <w:sz w:val="24"/>
          <w:szCs w:val="24"/>
        </w:rPr>
      </w:pPr>
      <w:bookmarkStart w:id="27" w:name="_Toc117244295"/>
      <w:r>
        <w:rPr>
          <w:rFonts w:eastAsia="Arial"/>
          <w:bCs/>
          <w:color w:val="99481D"/>
          <w:sz w:val="24"/>
          <w:szCs w:val="24"/>
        </w:rPr>
        <w:t>Our Goals</w:t>
      </w:r>
      <w:bookmarkEnd w:id="27"/>
    </w:p>
    <w:p w14:paraId="62ACD293" w14:textId="73BCD7AD" w:rsidR="009949AC" w:rsidRPr="006D05C6" w:rsidRDefault="009949AC" w:rsidP="007046B6">
      <w:pPr>
        <w:pStyle w:val="BodyText"/>
        <w:spacing w:line="276" w:lineRule="auto"/>
        <w:ind w:left="140" w:right="144"/>
      </w:pPr>
      <w:r w:rsidRPr="006D05C6">
        <w:t xml:space="preserve">Our goals are for patients to be engaged, self-reliant and satisfied customers. </w:t>
      </w:r>
    </w:p>
    <w:p w14:paraId="1B173F1A" w14:textId="09030F2A" w:rsidR="00E846B0" w:rsidRDefault="009949AC" w:rsidP="00060646">
      <w:pPr>
        <w:pStyle w:val="BodyText"/>
        <w:tabs>
          <w:tab w:val="left" w:pos="10080"/>
        </w:tabs>
        <w:spacing w:line="276" w:lineRule="auto"/>
        <w:ind w:left="180" w:right="288"/>
        <w:rPr>
          <w:color w:val="231F20"/>
        </w:rPr>
      </w:pPr>
      <w:r w:rsidRPr="00D441BB">
        <w:rPr>
          <w:color w:val="231F20"/>
        </w:rPr>
        <w:t>Located in the back of this handbook are telephone numbers for TCC Health Services departments. While this handbook cannot answer all your questions, it will direct you to someone who can. For general program information or if you have questions about information in this booklet, call the Patient Experience Department. We encourage you to make comments or suggestions regarding this handbook; they may be directed to the Patient Experience Department as well.</w:t>
      </w:r>
    </w:p>
    <w:p w14:paraId="63EFA5EF" w14:textId="7BBD9AE9" w:rsidR="00E445F0" w:rsidRPr="007046B6" w:rsidRDefault="00E445F0" w:rsidP="007046B6">
      <w:pPr>
        <w:pStyle w:val="BodyText"/>
        <w:spacing w:before="1" w:line="276" w:lineRule="auto"/>
        <w:ind w:right="288"/>
        <w:rPr>
          <w:sz w:val="22"/>
        </w:rPr>
      </w:pPr>
    </w:p>
    <w:p w14:paraId="65D7410B" w14:textId="77777777" w:rsidR="00F134E4" w:rsidRPr="007046B6" w:rsidRDefault="00F134E4" w:rsidP="007046B6">
      <w:pPr>
        <w:pStyle w:val="Heading2"/>
        <w:spacing w:after="0"/>
        <w:jc w:val="center"/>
      </w:pPr>
      <w:bookmarkStart w:id="28" w:name="_Toc117244296"/>
      <w:r w:rsidRPr="00F134E4">
        <w:t>Traveling to the Alaska Native Medical Center Campus?</w:t>
      </w:r>
      <w:bookmarkEnd w:id="28"/>
    </w:p>
    <w:p w14:paraId="243F8589" w14:textId="3A45CA48" w:rsidR="00EA067B" w:rsidRPr="00EA067B" w:rsidRDefault="00F134E4" w:rsidP="007046B6">
      <w:pPr>
        <w:pStyle w:val="BodyText"/>
        <w:tabs>
          <w:tab w:val="left" w:pos="10080"/>
        </w:tabs>
        <w:spacing w:line="276" w:lineRule="auto"/>
        <w:ind w:left="180" w:right="288"/>
        <w:jc w:val="left"/>
        <w:sectPr w:rsidR="00EA067B" w:rsidRPr="00EA067B" w:rsidSect="004F0938">
          <w:type w:val="continuous"/>
          <w:pgSz w:w="12240" w:h="15840" w:code="1"/>
          <w:pgMar w:top="720" w:right="864"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r>
        <w:rPr>
          <w:color w:val="231F20"/>
        </w:rPr>
        <w:t xml:space="preserve">Patient Experience has a team of </w:t>
      </w:r>
      <w:r w:rsidR="0061618B">
        <w:rPr>
          <w:color w:val="231F20"/>
        </w:rPr>
        <w:t>ANMC-TCC</w:t>
      </w:r>
      <w:r w:rsidR="00E445F0" w:rsidRPr="001D7CC2">
        <w:rPr>
          <w:color w:val="231F20"/>
        </w:rPr>
        <w:t xml:space="preserve"> Patient Advocate</w:t>
      </w:r>
      <w:r w:rsidR="0061618B">
        <w:rPr>
          <w:color w:val="231F20"/>
        </w:rPr>
        <w:t>s</w:t>
      </w:r>
      <w:r w:rsidR="00E445F0" w:rsidRPr="001D7CC2">
        <w:rPr>
          <w:color w:val="231F20"/>
        </w:rPr>
        <w:t xml:space="preserve"> </w:t>
      </w:r>
      <w:r>
        <w:rPr>
          <w:color w:val="231F20"/>
        </w:rPr>
        <w:t>who work</w:t>
      </w:r>
      <w:r w:rsidR="00E445F0" w:rsidRPr="001D7CC2">
        <w:rPr>
          <w:color w:val="231F20"/>
        </w:rPr>
        <w:t xml:space="preserve"> closely with the medical teams at ANMC to ensure TCC patients receive clear communication about their care, </w:t>
      </w:r>
      <w:r w:rsidR="0061618B">
        <w:rPr>
          <w:color w:val="231F20"/>
        </w:rPr>
        <w:t>excellent patient experiences, safe discharge plans</w:t>
      </w:r>
      <w:r w:rsidR="00E445F0" w:rsidRPr="001D7CC2">
        <w:rPr>
          <w:color w:val="231F20"/>
        </w:rPr>
        <w:t xml:space="preserve"> and access </w:t>
      </w:r>
      <w:r w:rsidR="0061618B">
        <w:rPr>
          <w:color w:val="231F20"/>
        </w:rPr>
        <w:t xml:space="preserve">to </w:t>
      </w:r>
      <w:r w:rsidR="00E445F0" w:rsidRPr="001D7CC2">
        <w:rPr>
          <w:color w:val="231F20"/>
        </w:rPr>
        <w:t xml:space="preserve">support </w:t>
      </w:r>
      <w:r w:rsidR="00080791">
        <w:rPr>
          <w:color w:val="231F20"/>
        </w:rPr>
        <w:t>if concerns arise while at ANMC</w:t>
      </w:r>
      <w:r w:rsidR="0061618B">
        <w:rPr>
          <w:color w:val="231F20"/>
        </w:rPr>
        <w:t>. The ANMC-TCC Patient Advocates can be reached at (907) 378-8002 or (907) 687-9193.</w:t>
      </w:r>
      <w:r w:rsidR="007046B6" w:rsidRPr="00EA067B">
        <w:t xml:space="preserve"> </w:t>
      </w:r>
    </w:p>
    <w:p w14:paraId="098FC79D" w14:textId="0BC9DC19" w:rsidR="009949AC" w:rsidRDefault="009949AC" w:rsidP="00E4412C">
      <w:pPr>
        <w:pStyle w:val="Heading1"/>
        <w:spacing w:before="0"/>
      </w:pPr>
      <w:bookmarkStart w:id="29" w:name="_Toc78790826"/>
      <w:bookmarkStart w:id="30" w:name="_Toc79482076"/>
      <w:bookmarkStart w:id="31" w:name="_Toc79483248"/>
      <w:bookmarkStart w:id="32" w:name="_Toc117244297"/>
      <w:r w:rsidRPr="00D441BB">
        <w:lastRenderedPageBreak/>
        <w:t>Patient Experience Grievance Process</w:t>
      </w:r>
      <w:bookmarkEnd w:id="29"/>
      <w:bookmarkEnd w:id="30"/>
      <w:bookmarkEnd w:id="31"/>
      <w:bookmarkEnd w:id="32"/>
    </w:p>
    <w:p w14:paraId="3A4E390A" w14:textId="77777777" w:rsidR="007046B6" w:rsidRDefault="007046B6" w:rsidP="00E4412C">
      <w:pPr>
        <w:pStyle w:val="Heading4"/>
        <w:spacing w:line="276" w:lineRule="auto"/>
        <w:ind w:left="720" w:right="108"/>
        <w:rPr>
          <w:color w:val="99481D"/>
        </w:rPr>
        <w:sectPr w:rsidR="007046B6" w:rsidSect="004F0938">
          <w:pgSz w:w="12240" w:h="15840" w:code="1"/>
          <w:pgMar w:top="720" w:right="619" w:bottom="288" w:left="28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42527277" w14:textId="476CF70B" w:rsidR="006B1764" w:rsidRPr="006B1764" w:rsidRDefault="009949AC" w:rsidP="00E4412C">
      <w:pPr>
        <w:pStyle w:val="Heading4"/>
        <w:spacing w:line="276" w:lineRule="auto"/>
        <w:ind w:left="720" w:right="108"/>
      </w:pPr>
      <w:r w:rsidRPr="00135ED7">
        <w:rPr>
          <w:color w:val="99481D"/>
        </w:rPr>
        <w:t>To file a grievance with Tanana Chiefs Conference</w:t>
      </w:r>
      <w:r w:rsidR="006B1764" w:rsidRPr="00135ED7">
        <w:rPr>
          <w:color w:val="99481D"/>
        </w:rPr>
        <w:t xml:space="preserve"> </w:t>
      </w:r>
      <w:r w:rsidRPr="00135ED7">
        <w:rPr>
          <w:color w:val="99481D"/>
        </w:rPr>
        <w:t xml:space="preserve">Health Services contact: </w:t>
      </w:r>
    </w:p>
    <w:p w14:paraId="287693EB" w14:textId="77777777" w:rsidR="00427BBE" w:rsidRPr="00F134E4" w:rsidRDefault="009949AC" w:rsidP="00E4412C">
      <w:pPr>
        <w:spacing w:before="1" w:after="0" w:line="276" w:lineRule="auto"/>
        <w:ind w:right="107" w:firstLine="720"/>
        <w:rPr>
          <w:rFonts w:cs="Arial"/>
          <w:sz w:val="23"/>
          <w:szCs w:val="23"/>
        </w:rPr>
      </w:pPr>
      <w:r w:rsidRPr="00F134E4">
        <w:rPr>
          <w:rFonts w:cs="Arial"/>
          <w:sz w:val="23"/>
          <w:szCs w:val="23"/>
        </w:rPr>
        <w:t xml:space="preserve">Patient Experience Department </w:t>
      </w:r>
    </w:p>
    <w:p w14:paraId="7968DC1C" w14:textId="7AD069C5" w:rsidR="009949AC" w:rsidRPr="00F134E4" w:rsidRDefault="009949AC" w:rsidP="00E4412C">
      <w:pPr>
        <w:spacing w:before="1" w:after="0" w:line="276" w:lineRule="auto"/>
        <w:ind w:right="107" w:firstLine="720"/>
        <w:rPr>
          <w:rFonts w:cs="Arial"/>
          <w:sz w:val="23"/>
          <w:szCs w:val="23"/>
        </w:rPr>
      </w:pPr>
      <w:r w:rsidRPr="00F134E4">
        <w:rPr>
          <w:rFonts w:cs="Arial"/>
          <w:sz w:val="23"/>
          <w:szCs w:val="23"/>
        </w:rPr>
        <w:t>Chief Andrew Isaac Health Center</w:t>
      </w:r>
    </w:p>
    <w:p w14:paraId="220230AB" w14:textId="77777777" w:rsidR="00427BBE" w:rsidRPr="00F134E4" w:rsidRDefault="009949AC" w:rsidP="00E4412C">
      <w:pPr>
        <w:pStyle w:val="BodyText"/>
        <w:spacing w:line="276" w:lineRule="auto"/>
        <w:ind w:left="630" w:right="107" w:firstLine="90"/>
        <w:jc w:val="left"/>
        <w:rPr>
          <w:w w:val="99"/>
          <w:sz w:val="23"/>
          <w:szCs w:val="23"/>
        </w:rPr>
      </w:pPr>
      <w:r w:rsidRPr="00F134E4">
        <w:rPr>
          <w:sz w:val="23"/>
          <w:szCs w:val="23"/>
        </w:rPr>
        <w:t>1717 Cowles St</w:t>
      </w:r>
      <w:r w:rsidRPr="00F134E4">
        <w:rPr>
          <w:w w:val="99"/>
          <w:sz w:val="23"/>
          <w:szCs w:val="23"/>
        </w:rPr>
        <w:t xml:space="preserve"> </w:t>
      </w:r>
    </w:p>
    <w:p w14:paraId="7250C488" w14:textId="012C77F2" w:rsidR="00427BBE" w:rsidRPr="00F134E4" w:rsidRDefault="009949AC" w:rsidP="00E4412C">
      <w:pPr>
        <w:pStyle w:val="BodyText"/>
        <w:spacing w:line="276" w:lineRule="auto"/>
        <w:ind w:left="630" w:right="107" w:firstLine="90"/>
        <w:jc w:val="left"/>
        <w:rPr>
          <w:sz w:val="23"/>
          <w:szCs w:val="23"/>
        </w:rPr>
      </w:pPr>
      <w:r w:rsidRPr="00F134E4">
        <w:rPr>
          <w:sz w:val="23"/>
          <w:szCs w:val="23"/>
        </w:rPr>
        <w:t xml:space="preserve">Fairbanks, AK 99701 </w:t>
      </w:r>
    </w:p>
    <w:p w14:paraId="46D126EA" w14:textId="08A663D6" w:rsidR="009949AC" w:rsidRPr="00F134E4" w:rsidRDefault="009949AC" w:rsidP="00E4412C">
      <w:pPr>
        <w:pStyle w:val="BodyText"/>
        <w:spacing w:line="276" w:lineRule="auto"/>
        <w:ind w:left="630" w:right="107" w:firstLine="90"/>
        <w:jc w:val="left"/>
        <w:rPr>
          <w:sz w:val="23"/>
          <w:szCs w:val="23"/>
        </w:rPr>
      </w:pPr>
      <w:r w:rsidRPr="00F134E4">
        <w:rPr>
          <w:sz w:val="23"/>
          <w:szCs w:val="23"/>
        </w:rPr>
        <w:t>(907) 451-6682 x1918</w:t>
      </w:r>
    </w:p>
    <w:p w14:paraId="60CECBE0" w14:textId="77777777" w:rsidR="009949AC" w:rsidRPr="00D441BB" w:rsidRDefault="009949AC" w:rsidP="00E4412C">
      <w:pPr>
        <w:pStyle w:val="BodyText"/>
        <w:spacing w:before="3" w:line="276" w:lineRule="auto"/>
        <w:jc w:val="left"/>
        <w:rPr>
          <w:sz w:val="23"/>
        </w:rPr>
      </w:pPr>
    </w:p>
    <w:p w14:paraId="7CA06DB7" w14:textId="77777777" w:rsidR="006B1764" w:rsidRDefault="009949AC" w:rsidP="00E4412C">
      <w:pPr>
        <w:pStyle w:val="Heading4"/>
        <w:spacing w:before="77" w:line="276" w:lineRule="auto"/>
        <w:ind w:left="720" w:right="108"/>
      </w:pPr>
      <w:r w:rsidRPr="00135ED7">
        <w:rPr>
          <w:color w:val="99481D"/>
        </w:rPr>
        <w:t>To contact TCC’s Behavioral Health Accreditation Agency:</w:t>
      </w:r>
      <w:r w:rsidR="006B1764">
        <w:t xml:space="preserve"> </w:t>
      </w:r>
    </w:p>
    <w:p w14:paraId="075FF47C" w14:textId="26A3FFFE" w:rsidR="009949AC" w:rsidRPr="00F134E4" w:rsidRDefault="009949AC" w:rsidP="00E4412C">
      <w:pPr>
        <w:pStyle w:val="Heading4"/>
        <w:spacing w:line="276" w:lineRule="auto"/>
        <w:ind w:left="720" w:right="108"/>
        <w:rPr>
          <w:b w:val="0"/>
          <w:sz w:val="23"/>
          <w:szCs w:val="23"/>
        </w:rPr>
      </w:pPr>
      <w:r w:rsidRPr="00F134E4">
        <w:rPr>
          <w:b w:val="0"/>
          <w:sz w:val="23"/>
          <w:szCs w:val="23"/>
        </w:rPr>
        <w:t>CARF</w:t>
      </w:r>
    </w:p>
    <w:p w14:paraId="34AD9ECE" w14:textId="77777777" w:rsidR="00427BBE" w:rsidRPr="00F134E4" w:rsidRDefault="009949AC" w:rsidP="00E4412C">
      <w:pPr>
        <w:pStyle w:val="BodyText"/>
        <w:spacing w:before="2" w:line="276" w:lineRule="auto"/>
        <w:ind w:left="1080" w:right="107" w:hanging="360"/>
        <w:jc w:val="left"/>
        <w:rPr>
          <w:w w:val="99"/>
          <w:sz w:val="23"/>
          <w:szCs w:val="23"/>
        </w:rPr>
      </w:pPr>
      <w:r w:rsidRPr="00F134E4">
        <w:rPr>
          <w:sz w:val="23"/>
          <w:szCs w:val="23"/>
        </w:rPr>
        <w:t>6951 East Southpoint Road</w:t>
      </w:r>
      <w:r w:rsidRPr="00F134E4">
        <w:rPr>
          <w:w w:val="99"/>
          <w:sz w:val="23"/>
          <w:szCs w:val="23"/>
        </w:rPr>
        <w:t xml:space="preserve"> </w:t>
      </w:r>
    </w:p>
    <w:p w14:paraId="0732F36B" w14:textId="09F26F89" w:rsidR="009949AC" w:rsidRPr="00F134E4" w:rsidRDefault="009949AC" w:rsidP="00E4412C">
      <w:pPr>
        <w:pStyle w:val="BodyText"/>
        <w:spacing w:before="2" w:line="276" w:lineRule="auto"/>
        <w:ind w:left="1080" w:right="107" w:hanging="360"/>
        <w:jc w:val="left"/>
        <w:rPr>
          <w:sz w:val="23"/>
          <w:szCs w:val="23"/>
        </w:rPr>
      </w:pPr>
      <w:r w:rsidRPr="00F134E4">
        <w:rPr>
          <w:sz w:val="23"/>
          <w:szCs w:val="23"/>
        </w:rPr>
        <w:t>Tucson, AZ 85756-9407</w:t>
      </w:r>
    </w:p>
    <w:p w14:paraId="48B11674" w14:textId="77777777" w:rsidR="009949AC" w:rsidRPr="00F134E4" w:rsidRDefault="009949AC" w:rsidP="00E4412C">
      <w:pPr>
        <w:pStyle w:val="BodyText"/>
        <w:spacing w:line="276" w:lineRule="auto"/>
        <w:ind w:left="720" w:right="107"/>
        <w:jc w:val="left"/>
        <w:rPr>
          <w:sz w:val="23"/>
          <w:szCs w:val="23"/>
        </w:rPr>
      </w:pPr>
      <w:r w:rsidRPr="00F134E4">
        <w:rPr>
          <w:sz w:val="23"/>
          <w:szCs w:val="23"/>
        </w:rPr>
        <w:t>Tel: (866) 510-2273 or (866) 510-CARF</w:t>
      </w:r>
    </w:p>
    <w:p w14:paraId="4CB73E06" w14:textId="77777777" w:rsidR="009949AC" w:rsidRPr="00F134E4" w:rsidRDefault="009949AC" w:rsidP="00E4412C">
      <w:pPr>
        <w:pStyle w:val="BodyText"/>
        <w:spacing w:line="276" w:lineRule="auto"/>
        <w:ind w:left="720" w:right="107"/>
        <w:jc w:val="left"/>
        <w:rPr>
          <w:sz w:val="23"/>
          <w:szCs w:val="23"/>
        </w:rPr>
      </w:pPr>
      <w:r w:rsidRPr="00F134E4">
        <w:rPr>
          <w:sz w:val="23"/>
          <w:szCs w:val="23"/>
        </w:rPr>
        <w:t>Fax: (520) 318-1129</w:t>
      </w:r>
    </w:p>
    <w:p w14:paraId="353B8859" w14:textId="77777777" w:rsidR="00427BBE" w:rsidRPr="00F134E4" w:rsidRDefault="009949AC" w:rsidP="00E4412C">
      <w:pPr>
        <w:pStyle w:val="BodyText"/>
        <w:spacing w:before="1" w:line="276" w:lineRule="auto"/>
        <w:ind w:left="720" w:right="107"/>
        <w:jc w:val="left"/>
        <w:rPr>
          <w:w w:val="99"/>
          <w:sz w:val="23"/>
          <w:szCs w:val="23"/>
        </w:rPr>
      </w:pPr>
      <w:r w:rsidRPr="00F134E4">
        <w:rPr>
          <w:sz w:val="23"/>
          <w:szCs w:val="23"/>
        </w:rPr>
        <w:t xml:space="preserve">Email: </w:t>
      </w:r>
      <w:hyperlink r:id="rId12">
        <w:r w:rsidRPr="00F134E4">
          <w:rPr>
            <w:sz w:val="23"/>
            <w:szCs w:val="23"/>
          </w:rPr>
          <w:t>feedback@carf.org.</w:t>
        </w:r>
      </w:hyperlink>
      <w:r w:rsidRPr="00F134E4">
        <w:rPr>
          <w:w w:val="99"/>
          <w:sz w:val="23"/>
          <w:szCs w:val="23"/>
        </w:rPr>
        <w:t xml:space="preserve"> </w:t>
      </w:r>
    </w:p>
    <w:p w14:paraId="439EB80B" w14:textId="2BFA1D1C" w:rsidR="009949AC" w:rsidRPr="00F134E4" w:rsidRDefault="009949AC" w:rsidP="00E4412C">
      <w:pPr>
        <w:pStyle w:val="BodyText"/>
        <w:spacing w:before="1" w:line="276" w:lineRule="auto"/>
        <w:ind w:left="720" w:right="107"/>
        <w:jc w:val="left"/>
        <w:rPr>
          <w:sz w:val="23"/>
          <w:szCs w:val="23"/>
        </w:rPr>
      </w:pPr>
      <w:r w:rsidRPr="00F134E4">
        <w:rPr>
          <w:sz w:val="23"/>
          <w:szCs w:val="23"/>
        </w:rPr>
        <w:t xml:space="preserve">Web: </w:t>
      </w:r>
      <w:hyperlink r:id="rId13" w:history="1">
        <w:r w:rsidRPr="00F134E4">
          <w:rPr>
            <w:rStyle w:val="Hyperlink"/>
            <w:sz w:val="23"/>
            <w:szCs w:val="23"/>
          </w:rPr>
          <w:t>http://www.carf.org/How_to_submit_feedback_and_resolve_a_complaint/</w:t>
        </w:r>
      </w:hyperlink>
    </w:p>
    <w:p w14:paraId="3B076074" w14:textId="77777777" w:rsidR="009949AC" w:rsidRPr="00D441BB" w:rsidRDefault="009949AC" w:rsidP="00E4412C">
      <w:pPr>
        <w:pStyle w:val="BodyText"/>
        <w:spacing w:before="2" w:line="276" w:lineRule="auto"/>
        <w:jc w:val="left"/>
        <w:rPr>
          <w:sz w:val="23"/>
        </w:rPr>
      </w:pPr>
    </w:p>
    <w:p w14:paraId="250C0F8B" w14:textId="77777777" w:rsidR="009949AC" w:rsidRPr="00135ED7" w:rsidRDefault="009949AC" w:rsidP="00E4412C">
      <w:pPr>
        <w:pStyle w:val="Heading4"/>
        <w:spacing w:before="77" w:line="276" w:lineRule="auto"/>
        <w:ind w:left="720" w:right="108"/>
        <w:rPr>
          <w:color w:val="99481D"/>
        </w:rPr>
      </w:pPr>
      <w:r w:rsidRPr="00135ED7">
        <w:rPr>
          <w:color w:val="99481D"/>
        </w:rPr>
        <w:t>To contact TCC’s Ambulatory Accreditation Agency:</w:t>
      </w:r>
    </w:p>
    <w:p w14:paraId="5ABD1352" w14:textId="77777777" w:rsidR="009949AC" w:rsidRPr="00F134E4" w:rsidRDefault="009949AC" w:rsidP="00E4412C">
      <w:pPr>
        <w:pStyle w:val="BodyText"/>
        <w:spacing w:line="276" w:lineRule="auto"/>
        <w:ind w:left="720" w:right="107"/>
        <w:jc w:val="left"/>
        <w:rPr>
          <w:sz w:val="23"/>
          <w:szCs w:val="23"/>
        </w:rPr>
      </w:pPr>
      <w:r w:rsidRPr="00F134E4">
        <w:rPr>
          <w:sz w:val="23"/>
          <w:szCs w:val="23"/>
        </w:rPr>
        <w:t>Accreditation Association for Ambulatory Health Care</w:t>
      </w:r>
    </w:p>
    <w:p w14:paraId="229B2A1A" w14:textId="77777777" w:rsidR="009949AC" w:rsidRPr="00F134E4" w:rsidRDefault="009949AC" w:rsidP="00E4412C">
      <w:pPr>
        <w:pStyle w:val="BodyText"/>
        <w:spacing w:line="276" w:lineRule="auto"/>
        <w:ind w:left="720" w:right="107"/>
        <w:jc w:val="left"/>
        <w:rPr>
          <w:sz w:val="23"/>
          <w:szCs w:val="23"/>
        </w:rPr>
      </w:pPr>
      <w:r w:rsidRPr="00F134E4">
        <w:rPr>
          <w:sz w:val="23"/>
          <w:szCs w:val="23"/>
        </w:rPr>
        <w:t>5250 Old Orchard Road, Suite 200</w:t>
      </w:r>
    </w:p>
    <w:p w14:paraId="731965C8" w14:textId="77777777" w:rsidR="006B1764" w:rsidRPr="00F134E4" w:rsidRDefault="009949AC" w:rsidP="00E4412C">
      <w:pPr>
        <w:pStyle w:val="BodyText"/>
        <w:spacing w:before="2" w:line="276" w:lineRule="auto"/>
        <w:ind w:left="720" w:right="107"/>
        <w:jc w:val="left"/>
        <w:rPr>
          <w:sz w:val="23"/>
          <w:szCs w:val="23"/>
        </w:rPr>
      </w:pPr>
      <w:r w:rsidRPr="00F134E4">
        <w:rPr>
          <w:sz w:val="23"/>
          <w:szCs w:val="23"/>
        </w:rPr>
        <w:t>Skokie, IL</w:t>
      </w:r>
      <w:r w:rsidRPr="00F134E4">
        <w:rPr>
          <w:spacing w:val="-9"/>
          <w:sz w:val="23"/>
          <w:szCs w:val="23"/>
        </w:rPr>
        <w:t xml:space="preserve"> </w:t>
      </w:r>
      <w:r w:rsidRPr="00F134E4">
        <w:rPr>
          <w:sz w:val="23"/>
          <w:szCs w:val="23"/>
        </w:rPr>
        <w:t xml:space="preserve">60077 </w:t>
      </w:r>
    </w:p>
    <w:p w14:paraId="1AC96873" w14:textId="77777777" w:rsidR="006B1764" w:rsidRPr="00F134E4" w:rsidRDefault="009949AC" w:rsidP="00E4412C">
      <w:pPr>
        <w:pStyle w:val="BodyText"/>
        <w:spacing w:before="2" w:line="276" w:lineRule="auto"/>
        <w:ind w:left="720" w:right="107"/>
        <w:jc w:val="left"/>
        <w:rPr>
          <w:sz w:val="23"/>
          <w:szCs w:val="23"/>
        </w:rPr>
      </w:pPr>
      <w:r w:rsidRPr="00F134E4">
        <w:rPr>
          <w:spacing w:val="-6"/>
          <w:sz w:val="23"/>
          <w:szCs w:val="23"/>
        </w:rPr>
        <w:t xml:space="preserve">Tel: </w:t>
      </w:r>
      <w:r w:rsidRPr="00F134E4">
        <w:rPr>
          <w:sz w:val="23"/>
          <w:szCs w:val="23"/>
        </w:rPr>
        <w:t xml:space="preserve">847.853.6060 </w:t>
      </w:r>
    </w:p>
    <w:p w14:paraId="35AADDD8" w14:textId="3DE1CEDA" w:rsidR="009949AC" w:rsidRPr="00F134E4" w:rsidRDefault="009949AC" w:rsidP="00E4412C">
      <w:pPr>
        <w:pStyle w:val="BodyText"/>
        <w:spacing w:before="2" w:line="276" w:lineRule="auto"/>
        <w:ind w:left="720" w:right="107"/>
        <w:jc w:val="left"/>
        <w:rPr>
          <w:sz w:val="23"/>
          <w:szCs w:val="23"/>
        </w:rPr>
      </w:pPr>
      <w:r w:rsidRPr="00F134E4">
        <w:rPr>
          <w:spacing w:val="-3"/>
          <w:sz w:val="23"/>
          <w:szCs w:val="23"/>
        </w:rPr>
        <w:t>Fax:</w:t>
      </w:r>
      <w:r w:rsidRPr="00F134E4">
        <w:rPr>
          <w:spacing w:val="2"/>
          <w:sz w:val="23"/>
          <w:szCs w:val="23"/>
        </w:rPr>
        <w:t xml:space="preserve"> </w:t>
      </w:r>
      <w:r w:rsidRPr="00F134E4">
        <w:rPr>
          <w:sz w:val="23"/>
          <w:szCs w:val="23"/>
        </w:rPr>
        <w:t>847.853.9028</w:t>
      </w:r>
    </w:p>
    <w:p w14:paraId="1A5ADB2B" w14:textId="77777777" w:rsidR="006B1764" w:rsidRPr="00F134E4" w:rsidRDefault="009949AC" w:rsidP="00E4412C">
      <w:pPr>
        <w:pStyle w:val="BodyText"/>
        <w:spacing w:line="276" w:lineRule="auto"/>
        <w:ind w:left="720" w:right="107"/>
        <w:jc w:val="left"/>
        <w:rPr>
          <w:sz w:val="23"/>
          <w:szCs w:val="23"/>
        </w:rPr>
      </w:pPr>
      <w:r w:rsidRPr="00F134E4">
        <w:rPr>
          <w:sz w:val="23"/>
          <w:szCs w:val="23"/>
        </w:rPr>
        <w:t xml:space="preserve">Email: </w:t>
      </w:r>
      <w:hyperlink r:id="rId14">
        <w:r w:rsidRPr="00F134E4">
          <w:rPr>
            <w:sz w:val="23"/>
            <w:szCs w:val="23"/>
          </w:rPr>
          <w:t>Feedback@aaahc.org</w:t>
        </w:r>
      </w:hyperlink>
      <w:r w:rsidRPr="00F134E4">
        <w:rPr>
          <w:sz w:val="23"/>
          <w:szCs w:val="23"/>
        </w:rPr>
        <w:t xml:space="preserve"> Web:</w:t>
      </w:r>
    </w:p>
    <w:p w14:paraId="5B68CDE8" w14:textId="50F13C94" w:rsidR="009949AC" w:rsidRPr="00F134E4" w:rsidRDefault="00E733D9" w:rsidP="00E4412C">
      <w:pPr>
        <w:pStyle w:val="BodyText"/>
        <w:spacing w:line="276" w:lineRule="auto"/>
        <w:ind w:left="720" w:right="107"/>
        <w:jc w:val="left"/>
        <w:rPr>
          <w:sz w:val="23"/>
          <w:szCs w:val="23"/>
        </w:rPr>
      </w:pPr>
      <w:hyperlink r:id="rId15" w:history="1">
        <w:r w:rsidR="006B1764" w:rsidRPr="00F134E4">
          <w:rPr>
            <w:rStyle w:val="Hyperlink"/>
            <w:sz w:val="23"/>
            <w:szCs w:val="23"/>
          </w:rPr>
          <w:t>http://www.aaahc.org/en/mycare/Feedback-about-</w:t>
        </w:r>
        <w:r w:rsidR="009949AC" w:rsidRPr="00F134E4">
          <w:rPr>
            <w:rStyle w:val="Hyperlink"/>
            <w:sz w:val="23"/>
            <w:szCs w:val="23"/>
          </w:rPr>
          <w:t>an-accredited-organization/</w:t>
        </w:r>
      </w:hyperlink>
    </w:p>
    <w:p w14:paraId="5EB01A1E" w14:textId="77777777" w:rsidR="009949AC" w:rsidRPr="00D441BB" w:rsidRDefault="009949AC" w:rsidP="00E4412C">
      <w:pPr>
        <w:pStyle w:val="BodyText"/>
        <w:spacing w:before="2" w:line="276" w:lineRule="auto"/>
        <w:jc w:val="left"/>
        <w:rPr>
          <w:sz w:val="23"/>
        </w:rPr>
      </w:pPr>
    </w:p>
    <w:p w14:paraId="24E6CCC3" w14:textId="77777777" w:rsidR="009949AC" w:rsidRPr="00D441BB" w:rsidRDefault="009949AC" w:rsidP="00E4412C">
      <w:pPr>
        <w:pStyle w:val="Heading4"/>
        <w:spacing w:before="77" w:line="276" w:lineRule="auto"/>
        <w:ind w:left="720" w:right="108"/>
      </w:pPr>
      <w:r w:rsidRPr="00135ED7">
        <w:rPr>
          <w:color w:val="99481D"/>
        </w:rPr>
        <w:t>To file a grievance with the State Medical Board:</w:t>
      </w:r>
    </w:p>
    <w:p w14:paraId="44C2242B" w14:textId="77777777" w:rsidR="00427BBE" w:rsidRPr="00F134E4" w:rsidRDefault="009949AC" w:rsidP="00E4412C">
      <w:pPr>
        <w:pStyle w:val="BodyText"/>
        <w:spacing w:before="2" w:line="276" w:lineRule="auto"/>
        <w:ind w:left="720" w:right="108"/>
        <w:jc w:val="left"/>
        <w:rPr>
          <w:w w:val="99"/>
          <w:sz w:val="23"/>
          <w:szCs w:val="23"/>
        </w:rPr>
      </w:pPr>
      <w:r w:rsidRPr="00F134E4">
        <w:rPr>
          <w:sz w:val="23"/>
          <w:szCs w:val="23"/>
        </w:rPr>
        <w:t>State of Alaska/DCCED</w:t>
      </w:r>
      <w:r w:rsidRPr="00F134E4">
        <w:rPr>
          <w:w w:val="99"/>
          <w:sz w:val="23"/>
          <w:szCs w:val="23"/>
        </w:rPr>
        <w:t xml:space="preserve"> </w:t>
      </w:r>
    </w:p>
    <w:p w14:paraId="454A22D7" w14:textId="6BAC1C2F" w:rsidR="009949AC" w:rsidRPr="00F134E4" w:rsidRDefault="009949AC" w:rsidP="00E4412C">
      <w:pPr>
        <w:pStyle w:val="BodyText"/>
        <w:spacing w:before="2" w:line="276" w:lineRule="auto"/>
        <w:ind w:left="720" w:right="108"/>
        <w:jc w:val="left"/>
        <w:rPr>
          <w:sz w:val="23"/>
          <w:szCs w:val="23"/>
        </w:rPr>
      </w:pPr>
      <w:r w:rsidRPr="00F134E4">
        <w:rPr>
          <w:sz w:val="23"/>
          <w:szCs w:val="23"/>
        </w:rPr>
        <w:t>Division of Corporations, Business and Professional Licensing Investigations Section</w:t>
      </w:r>
    </w:p>
    <w:p w14:paraId="4E8FD71F" w14:textId="77777777" w:rsidR="00427BBE" w:rsidRPr="00F134E4" w:rsidRDefault="009949AC" w:rsidP="00E4412C">
      <w:pPr>
        <w:pStyle w:val="BodyText"/>
        <w:spacing w:line="276" w:lineRule="auto"/>
        <w:ind w:left="1304" w:right="107" w:hanging="584"/>
        <w:jc w:val="left"/>
        <w:rPr>
          <w:sz w:val="23"/>
          <w:szCs w:val="23"/>
        </w:rPr>
      </w:pPr>
      <w:r w:rsidRPr="00F134E4">
        <w:rPr>
          <w:sz w:val="23"/>
          <w:szCs w:val="23"/>
        </w:rPr>
        <w:t xml:space="preserve">550 West 7th Avenue, Suite 1500 </w:t>
      </w:r>
    </w:p>
    <w:p w14:paraId="2AD8D3C5" w14:textId="1BEF8361" w:rsidR="006B1764" w:rsidRPr="00F134E4" w:rsidRDefault="009949AC" w:rsidP="00E4412C">
      <w:pPr>
        <w:pStyle w:val="BodyText"/>
        <w:spacing w:line="276" w:lineRule="auto"/>
        <w:ind w:left="1304" w:right="107" w:hanging="584"/>
        <w:jc w:val="left"/>
        <w:rPr>
          <w:sz w:val="23"/>
          <w:szCs w:val="23"/>
        </w:rPr>
      </w:pPr>
      <w:r w:rsidRPr="00F134E4">
        <w:rPr>
          <w:sz w:val="23"/>
          <w:szCs w:val="23"/>
        </w:rPr>
        <w:t xml:space="preserve">Anchorage, AK 99501-3567 </w:t>
      </w:r>
    </w:p>
    <w:p w14:paraId="48276F51" w14:textId="49DFD41A" w:rsidR="009949AC" w:rsidRPr="00F134E4" w:rsidRDefault="009949AC" w:rsidP="00E4412C">
      <w:pPr>
        <w:pStyle w:val="BodyText"/>
        <w:spacing w:line="276" w:lineRule="auto"/>
        <w:ind w:left="1304" w:right="107" w:hanging="584"/>
        <w:jc w:val="left"/>
        <w:rPr>
          <w:sz w:val="23"/>
          <w:szCs w:val="23"/>
        </w:rPr>
      </w:pPr>
      <w:r w:rsidRPr="00F134E4">
        <w:rPr>
          <w:sz w:val="23"/>
          <w:szCs w:val="23"/>
        </w:rPr>
        <w:t>Tel: (907) 269-8437</w:t>
      </w:r>
    </w:p>
    <w:p w14:paraId="2BE64EC5" w14:textId="77777777" w:rsidR="009949AC" w:rsidRPr="00F134E4" w:rsidRDefault="009949AC" w:rsidP="00E4412C">
      <w:pPr>
        <w:pStyle w:val="BodyText"/>
        <w:spacing w:line="276" w:lineRule="auto"/>
        <w:ind w:left="720" w:right="107"/>
        <w:jc w:val="left"/>
        <w:rPr>
          <w:sz w:val="23"/>
          <w:szCs w:val="23"/>
        </w:rPr>
      </w:pPr>
      <w:r w:rsidRPr="00F134E4">
        <w:rPr>
          <w:sz w:val="23"/>
          <w:szCs w:val="23"/>
        </w:rPr>
        <w:t>Fax: (907) 269-8195</w:t>
      </w:r>
    </w:p>
    <w:p w14:paraId="2ACDC634" w14:textId="77777777" w:rsidR="00427BBE" w:rsidRPr="00F134E4" w:rsidRDefault="009949AC" w:rsidP="00E4412C">
      <w:pPr>
        <w:pStyle w:val="BodyText"/>
        <w:spacing w:before="3" w:line="276" w:lineRule="auto"/>
        <w:ind w:left="720" w:right="107"/>
        <w:jc w:val="left"/>
        <w:rPr>
          <w:sz w:val="23"/>
          <w:szCs w:val="23"/>
        </w:rPr>
      </w:pPr>
      <w:r w:rsidRPr="00F134E4">
        <w:rPr>
          <w:sz w:val="23"/>
          <w:szCs w:val="23"/>
        </w:rPr>
        <w:t xml:space="preserve">Email: </w:t>
      </w:r>
      <w:hyperlink r:id="rId16">
        <w:r w:rsidRPr="00F134E4">
          <w:rPr>
            <w:sz w:val="23"/>
            <w:szCs w:val="23"/>
          </w:rPr>
          <w:t>license@alaska.gov</w:t>
        </w:r>
      </w:hyperlink>
      <w:r w:rsidRPr="00F134E4">
        <w:rPr>
          <w:sz w:val="23"/>
          <w:szCs w:val="23"/>
        </w:rPr>
        <w:t xml:space="preserve"> </w:t>
      </w:r>
    </w:p>
    <w:p w14:paraId="3D6894F6" w14:textId="153CF433" w:rsidR="009949AC" w:rsidRPr="00F134E4" w:rsidRDefault="009949AC" w:rsidP="00E4412C">
      <w:pPr>
        <w:pStyle w:val="BodyText"/>
        <w:spacing w:before="3" w:line="276" w:lineRule="auto"/>
        <w:ind w:left="720" w:right="107"/>
        <w:jc w:val="left"/>
        <w:rPr>
          <w:sz w:val="23"/>
          <w:szCs w:val="23"/>
        </w:rPr>
      </w:pPr>
      <w:r w:rsidRPr="00F134E4">
        <w:rPr>
          <w:sz w:val="23"/>
          <w:szCs w:val="23"/>
        </w:rPr>
        <w:t xml:space="preserve">Web: </w:t>
      </w:r>
      <w:hyperlink r:id="rId17" w:history="1">
        <w:r w:rsidR="00663153" w:rsidRPr="00F134E4">
          <w:rPr>
            <w:rStyle w:val="Hyperlink"/>
            <w:sz w:val="23"/>
            <w:szCs w:val="23"/>
          </w:rPr>
          <w:t>https://www.commerce.alaska.gov/web/cbpl/Investigations.aspx</w:t>
        </w:r>
      </w:hyperlink>
      <w:r w:rsidR="00663153" w:rsidRPr="00F134E4">
        <w:rPr>
          <w:sz w:val="23"/>
          <w:szCs w:val="23"/>
        </w:rPr>
        <w:t xml:space="preserve">  </w:t>
      </w:r>
    </w:p>
    <w:p w14:paraId="70278073" w14:textId="77777777" w:rsidR="009949AC" w:rsidRPr="00D441BB" w:rsidRDefault="009949AC" w:rsidP="00E4412C">
      <w:pPr>
        <w:pStyle w:val="BodyText"/>
        <w:spacing w:before="3" w:line="276" w:lineRule="auto"/>
        <w:jc w:val="left"/>
        <w:rPr>
          <w:sz w:val="23"/>
        </w:rPr>
      </w:pPr>
    </w:p>
    <w:p w14:paraId="3677A8E0" w14:textId="55B46C23" w:rsidR="009949AC" w:rsidRPr="00135ED7" w:rsidRDefault="009949AC" w:rsidP="00E4412C">
      <w:pPr>
        <w:pStyle w:val="Heading4"/>
        <w:spacing w:before="77" w:line="276" w:lineRule="auto"/>
        <w:ind w:left="720" w:right="108"/>
        <w:rPr>
          <w:color w:val="99481D"/>
        </w:rPr>
      </w:pPr>
      <w:r w:rsidRPr="00135ED7">
        <w:rPr>
          <w:color w:val="99481D"/>
        </w:rPr>
        <w:t>Reportable Conditions</w:t>
      </w:r>
      <w:r w:rsidR="00135ED7">
        <w:rPr>
          <w:color w:val="99481D"/>
        </w:rPr>
        <w:t>:</w:t>
      </w:r>
    </w:p>
    <w:p w14:paraId="27965ED6" w14:textId="77777777" w:rsidR="009949AC" w:rsidRPr="00F134E4" w:rsidRDefault="009949AC" w:rsidP="001E68CC">
      <w:pPr>
        <w:pStyle w:val="ListParagraph"/>
        <w:widowControl w:val="0"/>
        <w:numPr>
          <w:ilvl w:val="2"/>
          <w:numId w:val="9"/>
        </w:numPr>
        <w:tabs>
          <w:tab w:val="left" w:pos="359"/>
          <w:tab w:val="left" w:pos="1710"/>
        </w:tabs>
        <w:autoSpaceDE w:val="0"/>
        <w:autoSpaceDN w:val="0"/>
        <w:spacing w:line="276" w:lineRule="auto"/>
        <w:ind w:left="1080" w:right="108"/>
        <w:rPr>
          <w:rFonts w:ascii="Arial" w:hAnsi="Arial" w:cs="Arial"/>
          <w:sz w:val="23"/>
          <w:szCs w:val="23"/>
        </w:rPr>
      </w:pPr>
      <w:r w:rsidRPr="00F134E4">
        <w:rPr>
          <w:rFonts w:ascii="Arial" w:hAnsi="Arial" w:cs="Arial"/>
          <w:sz w:val="23"/>
          <w:szCs w:val="23"/>
        </w:rPr>
        <w:t>All</w:t>
      </w:r>
      <w:r w:rsidRPr="00F134E4">
        <w:rPr>
          <w:rFonts w:ascii="Arial" w:hAnsi="Arial" w:cs="Arial"/>
          <w:spacing w:val="-9"/>
          <w:sz w:val="23"/>
          <w:szCs w:val="23"/>
        </w:rPr>
        <w:t xml:space="preserve"> </w:t>
      </w:r>
      <w:r w:rsidRPr="00F134E4">
        <w:rPr>
          <w:rFonts w:ascii="Arial" w:hAnsi="Arial" w:cs="Arial"/>
          <w:sz w:val="23"/>
          <w:szCs w:val="23"/>
        </w:rPr>
        <w:t>allegations</w:t>
      </w:r>
      <w:r w:rsidRPr="00F134E4">
        <w:rPr>
          <w:rFonts w:ascii="Arial" w:hAnsi="Arial" w:cs="Arial"/>
          <w:spacing w:val="-9"/>
          <w:sz w:val="23"/>
          <w:szCs w:val="23"/>
        </w:rPr>
        <w:t xml:space="preserve"> </w:t>
      </w:r>
      <w:r w:rsidRPr="00F134E4">
        <w:rPr>
          <w:rFonts w:ascii="Arial" w:hAnsi="Arial" w:cs="Arial"/>
          <w:sz w:val="23"/>
          <w:szCs w:val="23"/>
        </w:rPr>
        <w:t>of</w:t>
      </w:r>
      <w:r w:rsidRPr="00F134E4">
        <w:rPr>
          <w:rFonts w:ascii="Arial" w:hAnsi="Arial" w:cs="Arial"/>
          <w:spacing w:val="-9"/>
          <w:sz w:val="23"/>
          <w:szCs w:val="23"/>
        </w:rPr>
        <w:t xml:space="preserve"> </w:t>
      </w:r>
      <w:r w:rsidRPr="00F134E4">
        <w:rPr>
          <w:rFonts w:ascii="Arial" w:hAnsi="Arial" w:cs="Arial"/>
          <w:sz w:val="23"/>
          <w:szCs w:val="23"/>
        </w:rPr>
        <w:t>patient</w:t>
      </w:r>
      <w:r w:rsidRPr="00F134E4">
        <w:rPr>
          <w:rFonts w:ascii="Arial" w:hAnsi="Arial" w:cs="Arial"/>
          <w:spacing w:val="-9"/>
          <w:sz w:val="23"/>
          <w:szCs w:val="23"/>
        </w:rPr>
        <w:t xml:space="preserve"> </w:t>
      </w:r>
      <w:r w:rsidRPr="00F134E4">
        <w:rPr>
          <w:rFonts w:ascii="Arial" w:hAnsi="Arial" w:cs="Arial"/>
          <w:sz w:val="23"/>
          <w:szCs w:val="23"/>
        </w:rPr>
        <w:t>abuse</w:t>
      </w:r>
      <w:r w:rsidRPr="00F134E4">
        <w:rPr>
          <w:rFonts w:ascii="Arial" w:hAnsi="Arial" w:cs="Arial"/>
          <w:spacing w:val="-9"/>
          <w:sz w:val="23"/>
          <w:szCs w:val="23"/>
        </w:rPr>
        <w:t xml:space="preserve"> </w:t>
      </w:r>
      <w:r w:rsidRPr="00F134E4">
        <w:rPr>
          <w:rFonts w:ascii="Arial" w:hAnsi="Arial" w:cs="Arial"/>
          <w:sz w:val="23"/>
          <w:szCs w:val="23"/>
        </w:rPr>
        <w:t>by</w:t>
      </w:r>
      <w:r w:rsidRPr="00F134E4">
        <w:rPr>
          <w:rFonts w:ascii="Arial" w:hAnsi="Arial" w:cs="Arial"/>
          <w:spacing w:val="-9"/>
          <w:sz w:val="23"/>
          <w:szCs w:val="23"/>
        </w:rPr>
        <w:t xml:space="preserve"> </w:t>
      </w:r>
      <w:r w:rsidRPr="00F134E4">
        <w:rPr>
          <w:rFonts w:ascii="Arial" w:hAnsi="Arial" w:cs="Arial"/>
          <w:sz w:val="23"/>
          <w:szCs w:val="23"/>
        </w:rPr>
        <w:t>staff</w:t>
      </w:r>
      <w:r w:rsidRPr="00F134E4">
        <w:rPr>
          <w:rFonts w:ascii="Arial" w:hAnsi="Arial" w:cs="Arial"/>
          <w:spacing w:val="-9"/>
          <w:sz w:val="23"/>
          <w:szCs w:val="23"/>
        </w:rPr>
        <w:t xml:space="preserve"> </w:t>
      </w:r>
      <w:r w:rsidRPr="00F134E4">
        <w:rPr>
          <w:rFonts w:ascii="Arial" w:hAnsi="Arial" w:cs="Arial"/>
          <w:sz w:val="23"/>
          <w:szCs w:val="23"/>
        </w:rPr>
        <w:t>must</w:t>
      </w:r>
      <w:r w:rsidRPr="00F134E4">
        <w:rPr>
          <w:rFonts w:ascii="Arial" w:hAnsi="Arial" w:cs="Arial"/>
          <w:spacing w:val="-9"/>
          <w:sz w:val="23"/>
          <w:szCs w:val="23"/>
        </w:rPr>
        <w:t xml:space="preserve"> </w:t>
      </w:r>
      <w:r w:rsidRPr="00F134E4">
        <w:rPr>
          <w:rFonts w:ascii="Arial" w:hAnsi="Arial" w:cs="Arial"/>
          <w:sz w:val="23"/>
          <w:szCs w:val="23"/>
        </w:rPr>
        <w:t>be</w:t>
      </w:r>
      <w:r w:rsidRPr="00F134E4">
        <w:rPr>
          <w:rFonts w:ascii="Arial" w:hAnsi="Arial" w:cs="Arial"/>
          <w:spacing w:val="-9"/>
          <w:sz w:val="23"/>
          <w:szCs w:val="23"/>
        </w:rPr>
        <w:t xml:space="preserve"> </w:t>
      </w:r>
      <w:r w:rsidRPr="00F134E4">
        <w:rPr>
          <w:rFonts w:ascii="Arial" w:hAnsi="Arial" w:cs="Arial"/>
          <w:sz w:val="23"/>
          <w:szCs w:val="23"/>
        </w:rPr>
        <w:t>investigated</w:t>
      </w:r>
      <w:r w:rsidRPr="00F134E4">
        <w:rPr>
          <w:rFonts w:ascii="Arial" w:hAnsi="Arial" w:cs="Arial"/>
          <w:spacing w:val="-9"/>
          <w:sz w:val="23"/>
          <w:szCs w:val="23"/>
        </w:rPr>
        <w:t xml:space="preserve"> </w:t>
      </w:r>
      <w:r w:rsidRPr="00F134E4">
        <w:rPr>
          <w:rFonts w:ascii="Arial" w:hAnsi="Arial" w:cs="Arial"/>
          <w:sz w:val="23"/>
          <w:szCs w:val="23"/>
        </w:rPr>
        <w:t>immediately.</w:t>
      </w:r>
    </w:p>
    <w:p w14:paraId="5C3D1BCC" w14:textId="76956BC3" w:rsidR="009949AC" w:rsidRPr="00F134E4" w:rsidRDefault="009949AC" w:rsidP="001E68CC">
      <w:pPr>
        <w:pStyle w:val="ListParagraph"/>
        <w:widowControl w:val="0"/>
        <w:numPr>
          <w:ilvl w:val="0"/>
          <w:numId w:val="8"/>
        </w:numPr>
        <w:tabs>
          <w:tab w:val="left" w:pos="359"/>
          <w:tab w:val="left" w:pos="1710"/>
        </w:tabs>
        <w:autoSpaceDE w:val="0"/>
        <w:autoSpaceDN w:val="0"/>
        <w:spacing w:line="276" w:lineRule="auto"/>
        <w:ind w:left="1080" w:right="140"/>
        <w:rPr>
          <w:sz w:val="23"/>
          <w:szCs w:val="23"/>
        </w:rPr>
      </w:pPr>
      <w:r w:rsidRPr="00F134E4">
        <w:rPr>
          <w:rFonts w:ascii="Arial" w:hAnsi="Arial" w:cs="Arial"/>
          <w:sz w:val="23"/>
          <w:szCs w:val="23"/>
        </w:rPr>
        <w:t>Patient</w:t>
      </w:r>
      <w:r w:rsidRPr="00F134E4">
        <w:rPr>
          <w:rFonts w:ascii="Arial" w:hAnsi="Arial" w:cs="Arial"/>
          <w:spacing w:val="-5"/>
          <w:sz w:val="23"/>
          <w:szCs w:val="23"/>
        </w:rPr>
        <w:t xml:space="preserve"> </w:t>
      </w:r>
      <w:r w:rsidRPr="00F134E4">
        <w:rPr>
          <w:rFonts w:ascii="Arial" w:hAnsi="Arial" w:cs="Arial"/>
          <w:sz w:val="23"/>
          <w:szCs w:val="23"/>
        </w:rPr>
        <w:t>abuse</w:t>
      </w:r>
      <w:r w:rsidRPr="00F134E4">
        <w:rPr>
          <w:rFonts w:ascii="Arial" w:hAnsi="Arial" w:cs="Arial"/>
          <w:spacing w:val="-5"/>
          <w:sz w:val="23"/>
          <w:szCs w:val="23"/>
        </w:rPr>
        <w:t xml:space="preserve"> </w:t>
      </w:r>
      <w:r w:rsidRPr="00F134E4">
        <w:rPr>
          <w:rFonts w:ascii="Arial" w:hAnsi="Arial" w:cs="Arial"/>
          <w:sz w:val="23"/>
          <w:szCs w:val="23"/>
        </w:rPr>
        <w:t>witnessed</w:t>
      </w:r>
      <w:r w:rsidRPr="00F134E4">
        <w:rPr>
          <w:rFonts w:ascii="Arial" w:hAnsi="Arial" w:cs="Arial"/>
          <w:spacing w:val="-5"/>
          <w:sz w:val="23"/>
          <w:szCs w:val="23"/>
        </w:rPr>
        <w:t xml:space="preserve"> </w:t>
      </w:r>
      <w:r w:rsidRPr="00F134E4">
        <w:rPr>
          <w:rFonts w:ascii="Arial" w:hAnsi="Arial" w:cs="Arial"/>
          <w:sz w:val="23"/>
          <w:szCs w:val="23"/>
        </w:rPr>
        <w:t>by</w:t>
      </w:r>
      <w:r w:rsidRPr="00F134E4">
        <w:rPr>
          <w:rFonts w:ascii="Arial" w:hAnsi="Arial" w:cs="Arial"/>
          <w:spacing w:val="-5"/>
          <w:sz w:val="23"/>
          <w:szCs w:val="23"/>
        </w:rPr>
        <w:t xml:space="preserve"> </w:t>
      </w:r>
      <w:r w:rsidRPr="00F134E4">
        <w:rPr>
          <w:rFonts w:ascii="Arial" w:hAnsi="Arial" w:cs="Arial"/>
          <w:sz w:val="23"/>
          <w:szCs w:val="23"/>
        </w:rPr>
        <w:t>staff</w:t>
      </w:r>
      <w:r w:rsidRPr="00F134E4">
        <w:rPr>
          <w:rFonts w:ascii="Arial" w:hAnsi="Arial" w:cs="Arial"/>
          <w:spacing w:val="-5"/>
          <w:sz w:val="23"/>
          <w:szCs w:val="23"/>
        </w:rPr>
        <w:t xml:space="preserve"> </w:t>
      </w:r>
      <w:r w:rsidRPr="00F134E4">
        <w:rPr>
          <w:rFonts w:ascii="Arial" w:hAnsi="Arial" w:cs="Arial"/>
          <w:sz w:val="23"/>
          <w:szCs w:val="23"/>
        </w:rPr>
        <w:t>or</w:t>
      </w:r>
      <w:r w:rsidRPr="00F134E4">
        <w:rPr>
          <w:rFonts w:ascii="Arial" w:hAnsi="Arial" w:cs="Arial"/>
          <w:spacing w:val="-5"/>
          <w:sz w:val="23"/>
          <w:szCs w:val="23"/>
        </w:rPr>
        <w:t xml:space="preserve"> </w:t>
      </w:r>
      <w:r w:rsidRPr="00F134E4">
        <w:rPr>
          <w:rFonts w:ascii="Arial" w:hAnsi="Arial" w:cs="Arial"/>
          <w:sz w:val="23"/>
          <w:szCs w:val="23"/>
        </w:rPr>
        <w:t>visitors</w:t>
      </w:r>
      <w:r w:rsidRPr="00F134E4">
        <w:rPr>
          <w:rFonts w:ascii="Arial" w:hAnsi="Arial" w:cs="Arial"/>
          <w:spacing w:val="-5"/>
          <w:sz w:val="23"/>
          <w:szCs w:val="23"/>
        </w:rPr>
        <w:t xml:space="preserve"> </w:t>
      </w:r>
      <w:r w:rsidRPr="00F134E4">
        <w:rPr>
          <w:rFonts w:ascii="Arial" w:hAnsi="Arial" w:cs="Arial"/>
          <w:sz w:val="23"/>
          <w:szCs w:val="23"/>
        </w:rPr>
        <w:t>must</w:t>
      </w:r>
      <w:r w:rsidRPr="00F134E4">
        <w:rPr>
          <w:rFonts w:ascii="Arial" w:hAnsi="Arial" w:cs="Arial"/>
          <w:spacing w:val="-5"/>
          <w:sz w:val="23"/>
          <w:szCs w:val="23"/>
        </w:rPr>
        <w:t xml:space="preserve"> </w:t>
      </w:r>
      <w:r w:rsidRPr="00F134E4">
        <w:rPr>
          <w:rFonts w:ascii="Arial" w:hAnsi="Arial" w:cs="Arial"/>
          <w:sz w:val="23"/>
          <w:szCs w:val="23"/>
        </w:rPr>
        <w:t>be</w:t>
      </w:r>
      <w:r w:rsidRPr="00F134E4">
        <w:rPr>
          <w:rFonts w:ascii="Arial" w:hAnsi="Arial" w:cs="Arial"/>
          <w:spacing w:val="-5"/>
          <w:sz w:val="23"/>
          <w:szCs w:val="23"/>
        </w:rPr>
        <w:t xml:space="preserve"> </w:t>
      </w:r>
      <w:r w:rsidRPr="00F134E4">
        <w:rPr>
          <w:rFonts w:ascii="Arial" w:hAnsi="Arial" w:cs="Arial"/>
          <w:sz w:val="23"/>
          <w:szCs w:val="23"/>
        </w:rPr>
        <w:t>reported</w:t>
      </w:r>
      <w:r w:rsidRPr="00F134E4">
        <w:rPr>
          <w:rFonts w:ascii="Arial" w:hAnsi="Arial" w:cs="Arial"/>
          <w:spacing w:val="-5"/>
          <w:sz w:val="23"/>
          <w:szCs w:val="23"/>
        </w:rPr>
        <w:t xml:space="preserve"> </w:t>
      </w:r>
      <w:r w:rsidRPr="00F134E4">
        <w:rPr>
          <w:rFonts w:ascii="Arial" w:hAnsi="Arial" w:cs="Arial"/>
          <w:sz w:val="23"/>
          <w:szCs w:val="23"/>
        </w:rPr>
        <w:t>to</w:t>
      </w:r>
      <w:r w:rsidRPr="00F134E4">
        <w:rPr>
          <w:rFonts w:ascii="Arial" w:hAnsi="Arial" w:cs="Arial"/>
          <w:spacing w:val="-5"/>
          <w:sz w:val="23"/>
          <w:szCs w:val="23"/>
        </w:rPr>
        <w:t xml:space="preserve"> </w:t>
      </w:r>
      <w:r w:rsidRPr="00F134E4">
        <w:rPr>
          <w:rFonts w:ascii="Arial" w:hAnsi="Arial" w:cs="Arial"/>
          <w:sz w:val="23"/>
          <w:szCs w:val="23"/>
        </w:rPr>
        <w:t>Security</w:t>
      </w:r>
      <w:r w:rsidRPr="00F134E4">
        <w:rPr>
          <w:rFonts w:ascii="Arial" w:hAnsi="Arial" w:cs="Arial"/>
          <w:spacing w:val="-5"/>
          <w:sz w:val="23"/>
          <w:szCs w:val="23"/>
        </w:rPr>
        <w:t xml:space="preserve"> </w:t>
      </w:r>
      <w:r w:rsidRPr="00F134E4">
        <w:rPr>
          <w:rFonts w:ascii="Arial" w:hAnsi="Arial" w:cs="Arial"/>
          <w:sz w:val="23"/>
          <w:szCs w:val="23"/>
        </w:rPr>
        <w:t>and</w:t>
      </w:r>
      <w:r w:rsidRPr="00F134E4">
        <w:rPr>
          <w:rFonts w:ascii="Arial" w:hAnsi="Arial" w:cs="Arial"/>
          <w:spacing w:val="-5"/>
          <w:sz w:val="23"/>
          <w:szCs w:val="23"/>
        </w:rPr>
        <w:t xml:space="preserve"> </w:t>
      </w:r>
      <w:r w:rsidRPr="00F134E4">
        <w:rPr>
          <w:rFonts w:ascii="Arial" w:hAnsi="Arial" w:cs="Arial"/>
          <w:sz w:val="23"/>
          <w:szCs w:val="23"/>
        </w:rPr>
        <w:t>appropriate</w:t>
      </w:r>
      <w:r w:rsidR="00427BBE" w:rsidRPr="00F134E4">
        <w:rPr>
          <w:rFonts w:ascii="Arial" w:hAnsi="Arial" w:cs="Arial"/>
          <w:spacing w:val="-5"/>
          <w:sz w:val="23"/>
          <w:szCs w:val="23"/>
        </w:rPr>
        <w:t xml:space="preserve"> </w:t>
      </w:r>
      <w:r w:rsidRPr="00F134E4">
        <w:rPr>
          <w:rFonts w:ascii="Arial" w:hAnsi="Arial" w:cs="Arial"/>
          <w:sz w:val="23"/>
          <w:szCs w:val="23"/>
        </w:rPr>
        <w:t>authorities</w:t>
      </w:r>
      <w:r w:rsidR="006B1764" w:rsidRPr="00F134E4">
        <w:rPr>
          <w:rFonts w:ascii="Arial" w:hAnsi="Arial" w:cs="Arial"/>
          <w:sz w:val="23"/>
          <w:szCs w:val="23"/>
        </w:rPr>
        <w:t xml:space="preserve"> </w:t>
      </w:r>
      <w:r w:rsidRPr="00F134E4">
        <w:rPr>
          <w:rFonts w:ascii="Arial" w:hAnsi="Arial" w:cs="Arial"/>
          <w:sz w:val="23"/>
          <w:szCs w:val="23"/>
        </w:rPr>
        <w:t>immediately.</w:t>
      </w:r>
    </w:p>
    <w:p w14:paraId="19FEAB3C" w14:textId="21CE8718" w:rsidR="009949AC" w:rsidRPr="00F134E4" w:rsidRDefault="009949AC" w:rsidP="001E68CC">
      <w:pPr>
        <w:pStyle w:val="ListParagraph"/>
        <w:widowControl w:val="0"/>
        <w:numPr>
          <w:ilvl w:val="0"/>
          <w:numId w:val="7"/>
        </w:numPr>
        <w:tabs>
          <w:tab w:val="left" w:pos="359"/>
          <w:tab w:val="left" w:pos="1566"/>
          <w:tab w:val="left" w:pos="1710"/>
        </w:tabs>
        <w:autoSpaceDE w:val="0"/>
        <w:autoSpaceDN w:val="0"/>
        <w:spacing w:line="276" w:lineRule="auto"/>
        <w:ind w:left="1080" w:right="109"/>
        <w:rPr>
          <w:rFonts w:ascii="Arial" w:hAnsi="Arial" w:cs="Arial"/>
          <w:sz w:val="23"/>
          <w:szCs w:val="23"/>
        </w:rPr>
      </w:pPr>
      <w:r w:rsidRPr="00F134E4">
        <w:rPr>
          <w:rFonts w:ascii="Arial" w:hAnsi="Arial" w:cs="Arial"/>
          <w:sz w:val="23"/>
          <w:szCs w:val="23"/>
        </w:rPr>
        <w:t>For</w:t>
      </w:r>
      <w:r w:rsidRPr="00F134E4">
        <w:rPr>
          <w:rFonts w:ascii="Arial" w:hAnsi="Arial" w:cs="Arial"/>
          <w:spacing w:val="-4"/>
          <w:sz w:val="23"/>
          <w:szCs w:val="23"/>
        </w:rPr>
        <w:t xml:space="preserve"> </w:t>
      </w:r>
      <w:r w:rsidRPr="00F134E4">
        <w:rPr>
          <w:rFonts w:ascii="Arial" w:hAnsi="Arial" w:cs="Arial"/>
          <w:sz w:val="23"/>
          <w:szCs w:val="23"/>
        </w:rPr>
        <w:t>allegations</w:t>
      </w:r>
      <w:r w:rsidRPr="00F134E4">
        <w:rPr>
          <w:rFonts w:ascii="Arial" w:hAnsi="Arial" w:cs="Arial"/>
          <w:spacing w:val="-4"/>
          <w:sz w:val="23"/>
          <w:szCs w:val="23"/>
        </w:rPr>
        <w:t xml:space="preserve"> </w:t>
      </w:r>
      <w:r w:rsidRPr="00F134E4">
        <w:rPr>
          <w:rFonts w:ascii="Arial" w:hAnsi="Arial" w:cs="Arial"/>
          <w:sz w:val="23"/>
          <w:szCs w:val="23"/>
        </w:rPr>
        <w:t>of</w:t>
      </w:r>
      <w:r w:rsidRPr="00F134E4">
        <w:rPr>
          <w:rFonts w:ascii="Arial" w:hAnsi="Arial" w:cs="Arial"/>
          <w:spacing w:val="-4"/>
          <w:sz w:val="23"/>
          <w:szCs w:val="23"/>
        </w:rPr>
        <w:t xml:space="preserve"> </w:t>
      </w:r>
      <w:r w:rsidRPr="00F134E4">
        <w:rPr>
          <w:rFonts w:ascii="Arial" w:hAnsi="Arial" w:cs="Arial"/>
          <w:sz w:val="23"/>
          <w:szCs w:val="23"/>
        </w:rPr>
        <w:t>patient</w:t>
      </w:r>
      <w:r w:rsidRPr="00F134E4">
        <w:rPr>
          <w:rFonts w:ascii="Arial" w:hAnsi="Arial" w:cs="Arial"/>
          <w:spacing w:val="-4"/>
          <w:sz w:val="23"/>
          <w:szCs w:val="23"/>
        </w:rPr>
        <w:t xml:space="preserve"> </w:t>
      </w:r>
      <w:r w:rsidRPr="00F134E4">
        <w:rPr>
          <w:rFonts w:ascii="Arial" w:hAnsi="Arial" w:cs="Arial"/>
          <w:sz w:val="23"/>
          <w:szCs w:val="23"/>
        </w:rPr>
        <w:t>abuse</w:t>
      </w:r>
      <w:r w:rsidRPr="00F134E4">
        <w:rPr>
          <w:rFonts w:ascii="Arial" w:hAnsi="Arial" w:cs="Arial"/>
          <w:spacing w:val="-4"/>
          <w:sz w:val="23"/>
          <w:szCs w:val="23"/>
        </w:rPr>
        <w:t xml:space="preserve"> </w:t>
      </w:r>
      <w:r w:rsidRPr="00F134E4">
        <w:rPr>
          <w:rFonts w:ascii="Arial" w:hAnsi="Arial" w:cs="Arial"/>
          <w:sz w:val="23"/>
          <w:szCs w:val="23"/>
        </w:rPr>
        <w:t>by</w:t>
      </w:r>
      <w:r w:rsidRPr="00F134E4">
        <w:rPr>
          <w:rFonts w:ascii="Arial" w:hAnsi="Arial" w:cs="Arial"/>
          <w:spacing w:val="-4"/>
          <w:sz w:val="23"/>
          <w:szCs w:val="23"/>
        </w:rPr>
        <w:t xml:space="preserve"> </w:t>
      </w:r>
      <w:r w:rsidRPr="00F134E4">
        <w:rPr>
          <w:rFonts w:ascii="Arial" w:hAnsi="Arial" w:cs="Arial"/>
          <w:sz w:val="23"/>
          <w:szCs w:val="23"/>
        </w:rPr>
        <w:t>staff</w:t>
      </w:r>
      <w:r w:rsidRPr="00F134E4">
        <w:rPr>
          <w:rFonts w:ascii="Arial" w:hAnsi="Arial" w:cs="Arial"/>
          <w:spacing w:val="-4"/>
          <w:sz w:val="23"/>
          <w:szCs w:val="23"/>
        </w:rPr>
        <w:t xml:space="preserve"> </w:t>
      </w:r>
      <w:r w:rsidRPr="00F134E4">
        <w:rPr>
          <w:rFonts w:ascii="Arial" w:hAnsi="Arial" w:cs="Arial"/>
          <w:sz w:val="23"/>
          <w:szCs w:val="23"/>
        </w:rPr>
        <w:t>not</w:t>
      </w:r>
      <w:r w:rsidRPr="00F134E4">
        <w:rPr>
          <w:rFonts w:ascii="Arial" w:hAnsi="Arial" w:cs="Arial"/>
          <w:spacing w:val="-4"/>
          <w:sz w:val="23"/>
          <w:szCs w:val="23"/>
        </w:rPr>
        <w:t xml:space="preserve"> </w:t>
      </w:r>
      <w:r w:rsidRPr="00F134E4">
        <w:rPr>
          <w:rFonts w:ascii="Arial" w:hAnsi="Arial" w:cs="Arial"/>
          <w:sz w:val="23"/>
          <w:szCs w:val="23"/>
        </w:rPr>
        <w:t>witnessed, consult with TCC Quality Management or Risk</w:t>
      </w:r>
      <w:r w:rsidR="006B1764" w:rsidRPr="00F134E4">
        <w:rPr>
          <w:rFonts w:ascii="Arial" w:hAnsi="Arial" w:cs="Arial"/>
          <w:sz w:val="23"/>
          <w:szCs w:val="23"/>
        </w:rPr>
        <w:t xml:space="preserve"> </w:t>
      </w:r>
      <w:r w:rsidRPr="00F134E4">
        <w:rPr>
          <w:rFonts w:ascii="Arial" w:hAnsi="Arial" w:cs="Arial"/>
          <w:sz w:val="23"/>
          <w:szCs w:val="23"/>
        </w:rPr>
        <w:t>Management as appropriate.</w:t>
      </w:r>
    </w:p>
    <w:p w14:paraId="7E964556" w14:textId="77777777" w:rsidR="006B1764" w:rsidRPr="006B1764" w:rsidRDefault="006B1764" w:rsidP="00E4412C">
      <w:pPr>
        <w:spacing w:line="276" w:lineRule="auto"/>
        <w:jc w:val="center"/>
        <w:rPr>
          <w:rFonts w:cs="Arial"/>
        </w:rPr>
        <w:sectPr w:rsidR="006B1764" w:rsidRPr="006B1764" w:rsidSect="007046B6">
          <w:type w:val="continuous"/>
          <w:pgSz w:w="12240" w:h="15840" w:code="1"/>
          <w:pgMar w:top="720" w:right="619" w:bottom="288" w:left="288"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sectPr>
      </w:pPr>
    </w:p>
    <w:p w14:paraId="41603AC1" w14:textId="73BF1D75" w:rsidR="00581CAA" w:rsidRPr="00581CAA" w:rsidRDefault="00101ADA" w:rsidP="00581CAA">
      <w:pPr>
        <w:pStyle w:val="Heading1"/>
      </w:pPr>
      <w:bookmarkStart w:id="33" w:name="_Toc117244298"/>
      <w:bookmarkStart w:id="34" w:name="_Toc78790831"/>
      <w:r>
        <w:lastRenderedPageBreak/>
        <w:t>Rights of Patient &amp; Clients</w:t>
      </w:r>
      <w:bookmarkEnd w:id="33"/>
    </w:p>
    <w:p w14:paraId="23BAC945" w14:textId="4941DCD6" w:rsidR="00581CAA" w:rsidRPr="00101ADA" w:rsidRDefault="00581CAA" w:rsidP="00101ADA">
      <w:pPr>
        <w:jc w:val="center"/>
        <w:rPr>
          <w:b/>
        </w:rPr>
      </w:pPr>
      <w:r w:rsidRPr="00101ADA">
        <w:rPr>
          <w:b/>
        </w:rPr>
        <w:t>All P</w:t>
      </w:r>
      <w:r w:rsidR="00101ADA" w:rsidRPr="00101ADA">
        <w:rPr>
          <w:b/>
        </w:rPr>
        <w:t>atients and Clients of TCC are entitled to the Right to:</w:t>
      </w:r>
    </w:p>
    <w:p w14:paraId="22138972"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Be treated with respect, consideration, and dignity.</w:t>
      </w:r>
    </w:p>
    <w:p w14:paraId="628C9FDF"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Receive safe care and services without restrictions of rights.</w:t>
      </w:r>
    </w:p>
    <w:p w14:paraId="47DE1676"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Receive preventive and curative services which are based on current standards of care and knowledge in a manner which is responsive to the patient’s cultural, emotional, social and spiritual needs.</w:t>
      </w:r>
    </w:p>
    <w:p w14:paraId="2E108EA6"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Participate in decisions involving their health care, except when such participation is contraindicated for medical reasons. This includes input formulating, evaluating, and periodically reviewing the written treatment plan.</w:t>
      </w:r>
    </w:p>
    <w:p w14:paraId="4C3D51B7"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A full explanation and understanding of the diagnosis, evaluation, nature and purpose of all proposed treatment, prognosis, prescribed drugs or diagnostic procedures. This includes: risks, side effects, probable outcomes, reasonable alternatives, and the consequences of no treatment. When it is medically inadvisable to give such information to the patient or client, the information is provided to a person designated by the patient/client or to a legally authorized person. TCC or another agency will provide a language interpreter when necessary.</w:t>
      </w:r>
    </w:p>
    <w:p w14:paraId="6774CA65"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Informed consent to, refusal, or expression of choice regarding any procedure, service delivery, test, concurrent services, composition of the service delivery team, and treatment (to the extent permitted by law) and to be informed of the probable consequences of this action. TCC will assist patients/clients who request assistance in the development of Advance Directives, completion of Living Wills, and other legal rights.</w:t>
      </w:r>
    </w:p>
    <w:p w14:paraId="06857AA2"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A second opinion, in accordance with TCC Health Services “Second Opinion” policy.</w:t>
      </w:r>
    </w:p>
    <w:p w14:paraId="49BE4895"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Consult with a health care provider about emergency conditions and to receive treatment in a timely manner.</w:t>
      </w:r>
    </w:p>
    <w:p w14:paraId="23F34AA8"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Know the name, professional training, and license of personnel involved in their care and treatment.</w:t>
      </w:r>
    </w:p>
    <w:p w14:paraId="4783D04B"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Choose a health care provider for appointments at TCC’s Medical Clinics, Eye Clinic, Dental Clinic, and Behavioral Health Division; and the right to prior notification if the scheduled provider is unavailable at the time of appointment.</w:t>
      </w:r>
    </w:p>
    <w:p w14:paraId="26DAAF1B"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Review all records pertaining to their care in the presence of a health care provider, except when contraindicated for medical or therapeutic reasons.</w:t>
      </w:r>
    </w:p>
    <w:p w14:paraId="2E7C5AD4"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Expect privacy and confidentiality for all services, information, and records, except when released by the patient or client, by court order or by judicial requirement. Federal guidelines will be followed for confidentiality of drug and alcohol use records.</w:t>
      </w:r>
    </w:p>
    <w:p w14:paraId="73B53D72"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Information about pain and pain relief measures; health professionals committed to state-of-the-art pain management, who will address reports of pain.</w:t>
      </w:r>
    </w:p>
    <w:p w14:paraId="150A9638" w14:textId="04DF8A24"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Change their provider if other qualified providers are available, except when</w:t>
      </w:r>
      <w:r>
        <w:rPr>
          <w:rFonts w:ascii="Arial" w:hAnsi="Arial" w:cs="Arial"/>
        </w:rPr>
        <w:t xml:space="preserve"> contraindicated for medical or </w:t>
      </w:r>
      <w:r w:rsidRPr="00101ADA">
        <w:rPr>
          <w:rFonts w:ascii="Arial" w:hAnsi="Arial" w:cs="Arial"/>
        </w:rPr>
        <w:t>therapeutic reasons.</w:t>
      </w:r>
    </w:p>
    <w:p w14:paraId="5231A33B"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Refuse participation in research activities.</w:t>
      </w:r>
    </w:p>
    <w:p w14:paraId="554FF3D0" w14:textId="77777777" w:rsidR="00101ADA" w:rsidRPr="00101ADA" w:rsidRDefault="00101ADA" w:rsidP="0021780C">
      <w:pPr>
        <w:pStyle w:val="ListParagraph"/>
        <w:numPr>
          <w:ilvl w:val="0"/>
          <w:numId w:val="68"/>
        </w:numPr>
        <w:autoSpaceDE w:val="0"/>
        <w:autoSpaceDN w:val="0"/>
        <w:adjustRightInd w:val="0"/>
        <w:spacing w:line="276" w:lineRule="auto"/>
        <w:ind w:left="810" w:right="216"/>
        <w:jc w:val="both"/>
        <w:rPr>
          <w:rFonts w:ascii="Arial" w:hAnsi="Arial" w:cs="Arial"/>
        </w:rPr>
      </w:pPr>
      <w:r w:rsidRPr="00101ADA">
        <w:rPr>
          <w:rFonts w:ascii="Arial" w:hAnsi="Arial" w:cs="Arial"/>
        </w:rPr>
        <w:t>Freedom from abuse, financial, or other exploitation, retaliation, humiliation, discrimination and neglect.</w:t>
      </w:r>
    </w:p>
    <w:p w14:paraId="5DEBA349" w14:textId="25B4E4FA" w:rsidR="00581CAA" w:rsidRPr="00581CAA" w:rsidRDefault="00101ADA" w:rsidP="00581CAA">
      <w:pPr>
        <w:pStyle w:val="Heading1"/>
        <w:rPr>
          <w:color w:val="auto"/>
          <w:sz w:val="24"/>
        </w:rPr>
      </w:pPr>
      <w:bookmarkStart w:id="35" w:name="_Toc117244299"/>
      <w:r>
        <w:lastRenderedPageBreak/>
        <w:t>Responsibilities of Patients &amp; Clients</w:t>
      </w:r>
      <w:bookmarkEnd w:id="35"/>
    </w:p>
    <w:p w14:paraId="65742AA5" w14:textId="7FA1802E" w:rsidR="00581CAA" w:rsidRPr="00101ADA" w:rsidRDefault="00581CAA" w:rsidP="00101ADA">
      <w:pPr>
        <w:jc w:val="center"/>
        <w:rPr>
          <w:b/>
        </w:rPr>
      </w:pPr>
      <w:r w:rsidRPr="00101ADA">
        <w:rPr>
          <w:b/>
        </w:rPr>
        <w:t xml:space="preserve">To promote positive outcomes and the most efficient use of medical resources, patients </w:t>
      </w:r>
      <w:r w:rsidR="00101ADA" w:rsidRPr="00101ADA">
        <w:rPr>
          <w:b/>
        </w:rPr>
        <w:t xml:space="preserve">and clients </w:t>
      </w:r>
      <w:r w:rsidRPr="00101ADA">
        <w:rPr>
          <w:b/>
        </w:rPr>
        <w:t>must actively participate in their care and treatment by accepting the</w:t>
      </w:r>
      <w:r w:rsidR="00101ADA" w:rsidRPr="00101ADA">
        <w:rPr>
          <w:b/>
        </w:rPr>
        <w:t xml:space="preserve"> responsibility to:</w:t>
      </w:r>
    </w:p>
    <w:p w14:paraId="23EB85E0"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Adhere to any applicable infectious disease or public health protocols Tanana Chiefs Conference (TCC) has in place.</w:t>
      </w:r>
    </w:p>
    <w:p w14:paraId="1D7BA417"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Provide complete demographics and accurate information to the best of their ability about their health, any medications (including over the counter products and dietary supplements), and any allergies or sensitivities.</w:t>
      </w:r>
    </w:p>
    <w:p w14:paraId="2B52C54C"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Inform the provider about any care received outside the facility, and to ensure all records are sent to the provider for inclusion into the medical record.</w:t>
      </w:r>
    </w:p>
    <w:p w14:paraId="23FAFF63" w14:textId="5AD37FAA"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Inform the provider of information about a diagnosis or treatment is unclear and to request further information</w:t>
      </w:r>
      <w:r>
        <w:rPr>
          <w:rFonts w:ascii="Arial" w:hAnsi="Arial" w:cs="Arial"/>
        </w:rPr>
        <w:t xml:space="preserve"> </w:t>
      </w:r>
      <w:r w:rsidRPr="00101ADA">
        <w:rPr>
          <w:rFonts w:ascii="Arial" w:hAnsi="Arial" w:cs="Arial"/>
        </w:rPr>
        <w:t>until completely satisfied with the explanation.</w:t>
      </w:r>
    </w:p>
    <w:p w14:paraId="6F2433C8"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Work with the health care provider to develop an acceptable plan of care and to follow that plan, including medications, lifestyle changes, tests, and follow-up appointments.</w:t>
      </w:r>
    </w:p>
    <w:p w14:paraId="5AE3700C"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Observe and advise the health care provider if their health does not improve as expected, if there are adverse reactions to drugs, or if new symptoms develop.</w:t>
      </w:r>
    </w:p>
    <w:p w14:paraId="624E67E1"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Be on time for scheduled appointments, notifying the health care provider when unable to keep an appointment.</w:t>
      </w:r>
    </w:p>
    <w:p w14:paraId="74F415AD"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Tell TCC Health Services about any alternate funding resources such as Medicaid, Medicare, or health insurance available to pay for their care and to cooperate in applying for and obtaining alternate resources.</w:t>
      </w:r>
    </w:p>
    <w:p w14:paraId="52F0801D"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Arrange transportation to appointments for lodging and food when traveling to another village/city for health care. It is the responsibility of village residents to contact Health Aide or contact Purchased and Referred Care for information.</w:t>
      </w:r>
    </w:p>
    <w:p w14:paraId="6F6FB285"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Pay for travel and health services by private providers unless prior funding authorization has been obtained from TCC or other payers, such as Medicaid, VA, Tri-care, private insurance, etc.</w:t>
      </w:r>
    </w:p>
    <w:p w14:paraId="2B209E4A"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Treat health care providers and staff with courtesy and respect.</w:t>
      </w:r>
    </w:p>
    <w:p w14:paraId="1D654E08"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Make suggestions for improving services.</w:t>
      </w:r>
    </w:p>
    <w:p w14:paraId="526F57E1"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Complain when they feel they are being treated improperly and to work toward a reasonable resolution of the complaint.</w:t>
      </w:r>
    </w:p>
    <w:p w14:paraId="148B3DD0"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Ask their health care provider what to expect regarding pain and pain management, discuss pain relief options, develop a pain management plan, ask for pain relief when pain first begins, help to assess their pain if it is not relieved, and discuss any worries they have about taking pain medication.</w:t>
      </w:r>
    </w:p>
    <w:p w14:paraId="3CCF1DB1"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Provide a responsible adult to escort/transport them home from care appointments and remain with them for 24 hours, if required by their provider.</w:t>
      </w:r>
    </w:p>
    <w:p w14:paraId="70B2F3ED" w14:textId="77777777" w:rsidR="00101ADA" w:rsidRPr="00101ADA" w:rsidRDefault="00101ADA" w:rsidP="001E68CC">
      <w:pPr>
        <w:pStyle w:val="ListParagraph"/>
        <w:numPr>
          <w:ilvl w:val="0"/>
          <w:numId w:val="69"/>
        </w:numPr>
        <w:autoSpaceDE w:val="0"/>
        <w:autoSpaceDN w:val="0"/>
        <w:adjustRightInd w:val="0"/>
        <w:spacing w:line="276" w:lineRule="auto"/>
        <w:rPr>
          <w:rFonts w:ascii="Arial" w:hAnsi="Arial" w:cs="Arial"/>
        </w:rPr>
      </w:pPr>
      <w:r w:rsidRPr="00101ADA">
        <w:rPr>
          <w:rFonts w:ascii="Arial" w:hAnsi="Arial" w:cs="Arial"/>
        </w:rPr>
        <w:t>Inform TCC about Living Will, Medical Power of Attorney, Adult Guardianship or other Directive that could affect their care.</w:t>
      </w:r>
    </w:p>
    <w:p w14:paraId="2C7AA2CF" w14:textId="1C44C921" w:rsidR="00815C8E" w:rsidRPr="00815C8E" w:rsidRDefault="00101ADA" w:rsidP="001E68CC">
      <w:pPr>
        <w:pStyle w:val="ListParagraph"/>
        <w:numPr>
          <w:ilvl w:val="0"/>
          <w:numId w:val="69"/>
        </w:numPr>
        <w:autoSpaceDE w:val="0"/>
        <w:autoSpaceDN w:val="0"/>
        <w:adjustRightInd w:val="0"/>
        <w:spacing w:line="276" w:lineRule="auto"/>
        <w:rPr>
          <w:rFonts w:ascii="ArialMT" w:hAnsi="ArialMT" w:cs="ArialMT"/>
          <w:color w:val="000000"/>
          <w:szCs w:val="42"/>
        </w:rPr>
      </w:pPr>
      <w:r w:rsidRPr="00101ADA">
        <w:rPr>
          <w:rFonts w:ascii="Arial" w:hAnsi="Arial" w:cs="Arial"/>
        </w:rPr>
        <w:t>Request and receive access to or referral to legal entities for appropriate representation, self-help, support services, and/or advocacy support services.</w:t>
      </w:r>
    </w:p>
    <w:p w14:paraId="2057E0DB" w14:textId="3973FE14" w:rsidR="009949AC" w:rsidRPr="00813CA1" w:rsidRDefault="009949AC" w:rsidP="00E4412C">
      <w:pPr>
        <w:pStyle w:val="Heading1"/>
      </w:pPr>
      <w:bookmarkStart w:id="36" w:name="_Toc79482081"/>
      <w:bookmarkStart w:id="37" w:name="_Toc79483253"/>
      <w:bookmarkStart w:id="38" w:name="_Toc117244300"/>
      <w:r w:rsidRPr="00813CA1">
        <w:lastRenderedPageBreak/>
        <w:t>Health Information Management Services</w:t>
      </w:r>
      <w:bookmarkEnd w:id="34"/>
      <w:bookmarkEnd w:id="36"/>
      <w:bookmarkEnd w:id="37"/>
      <w:bookmarkEnd w:id="38"/>
    </w:p>
    <w:p w14:paraId="242CBF7E" w14:textId="77777777" w:rsidR="009949AC" w:rsidRPr="00D441BB" w:rsidRDefault="009949AC" w:rsidP="00E4412C">
      <w:pPr>
        <w:spacing w:before="28" w:line="276" w:lineRule="auto"/>
        <w:ind w:left="975" w:right="1413"/>
        <w:jc w:val="center"/>
        <w:rPr>
          <w:rFonts w:cs="Arial"/>
          <w:b/>
          <w:i/>
          <w:sz w:val="30"/>
        </w:rPr>
      </w:pPr>
      <w:r w:rsidRPr="00D441BB">
        <w:rPr>
          <w:rFonts w:cs="Arial"/>
          <w:b/>
          <w:i/>
          <w:color w:val="231F20"/>
          <w:sz w:val="30"/>
        </w:rPr>
        <w:t>Your Information • Your Rights • Our Responsibilities</w:t>
      </w:r>
    </w:p>
    <w:p w14:paraId="63BB05E2" w14:textId="77777777" w:rsidR="009949AC" w:rsidRPr="00D441BB" w:rsidRDefault="009949AC" w:rsidP="0021780C">
      <w:pPr>
        <w:pStyle w:val="BodyText"/>
        <w:spacing w:line="276" w:lineRule="auto"/>
        <w:ind w:left="720" w:right="927"/>
        <w:rPr>
          <w:b/>
        </w:rPr>
      </w:pPr>
      <w:r w:rsidRPr="00D441BB">
        <w:rPr>
          <w:color w:val="231F20"/>
        </w:rPr>
        <w:t xml:space="preserve">This notice describes how medical information about you may be used and disclosed and how you can get access to this information.  </w:t>
      </w:r>
      <w:r w:rsidRPr="00D441BB">
        <w:rPr>
          <w:b/>
          <w:color w:val="231F20"/>
        </w:rPr>
        <w:t>Please review it carefully.</w:t>
      </w:r>
    </w:p>
    <w:p w14:paraId="18DDA963" w14:textId="77777777" w:rsidR="009949AC" w:rsidRPr="00D441BB" w:rsidRDefault="009949AC" w:rsidP="0021780C">
      <w:pPr>
        <w:pStyle w:val="BodyText"/>
        <w:spacing w:before="1" w:line="276" w:lineRule="auto"/>
        <w:ind w:left="720"/>
        <w:rPr>
          <w:b/>
          <w:sz w:val="22"/>
        </w:rPr>
      </w:pPr>
    </w:p>
    <w:p w14:paraId="0AB7FF3A" w14:textId="7088C50A" w:rsidR="009949AC" w:rsidRPr="00D441BB" w:rsidRDefault="009949AC" w:rsidP="0021780C">
      <w:pPr>
        <w:pStyle w:val="Heading2"/>
        <w:ind w:left="720"/>
      </w:pPr>
      <w:bookmarkStart w:id="39" w:name="_Toc78790832"/>
      <w:bookmarkStart w:id="40" w:name="_Toc79482082"/>
      <w:bookmarkStart w:id="41" w:name="_Toc79483254"/>
      <w:bookmarkStart w:id="42" w:name="_Toc117244301"/>
      <w:r w:rsidRPr="00D441BB">
        <w:t>Your Rights</w:t>
      </w:r>
      <w:bookmarkEnd w:id="39"/>
      <w:bookmarkEnd w:id="40"/>
      <w:bookmarkEnd w:id="41"/>
      <w:bookmarkEnd w:id="42"/>
    </w:p>
    <w:p w14:paraId="4FC719C1" w14:textId="77777777" w:rsidR="009949AC" w:rsidRPr="00D441BB" w:rsidRDefault="009949AC" w:rsidP="0021780C">
      <w:pPr>
        <w:pStyle w:val="BodyText"/>
        <w:spacing w:line="276" w:lineRule="auto"/>
        <w:ind w:left="720" w:right="324"/>
      </w:pPr>
      <w:r w:rsidRPr="00D441BB">
        <w:rPr>
          <w:color w:val="231F20"/>
        </w:rPr>
        <w:t>When it comes to your health information, you have certain rights. This section explains your rights and some of our responsibilities to help you.</w:t>
      </w:r>
    </w:p>
    <w:p w14:paraId="2433D81B" w14:textId="77777777" w:rsidR="009949AC" w:rsidRPr="00D441BB" w:rsidRDefault="009949AC" w:rsidP="0021780C">
      <w:pPr>
        <w:pStyle w:val="ListParagraph"/>
        <w:widowControl w:val="0"/>
        <w:numPr>
          <w:ilvl w:val="0"/>
          <w:numId w:val="10"/>
        </w:numPr>
        <w:tabs>
          <w:tab w:val="left" w:pos="499"/>
          <w:tab w:val="left" w:pos="500"/>
        </w:tabs>
        <w:autoSpaceDE w:val="0"/>
        <w:autoSpaceDN w:val="0"/>
        <w:spacing w:before="13" w:line="276" w:lineRule="auto"/>
        <w:ind w:left="1080" w:right="216"/>
        <w:jc w:val="both"/>
        <w:rPr>
          <w:rFonts w:ascii="Arial" w:hAnsi="Arial" w:cs="Arial"/>
        </w:rPr>
      </w:pPr>
      <w:r w:rsidRPr="00DE3E84">
        <w:rPr>
          <w:rFonts w:ascii="Arial" w:eastAsia="Arial" w:hAnsi="Arial" w:cs="Arial"/>
          <w:b/>
          <w:bCs/>
          <w:color w:val="BA7118"/>
          <w:szCs w:val="24"/>
        </w:rPr>
        <w:t>Get a copy of your paper or electronic medical record:</w:t>
      </w:r>
      <w:r w:rsidRPr="00DE3E84">
        <w:rPr>
          <w:rFonts w:ascii="Arial" w:hAnsi="Arial" w:cs="Arial"/>
          <w:color w:val="231F20"/>
          <w:u w:color="231F20"/>
        </w:rPr>
        <w:t xml:space="preserve"> </w:t>
      </w:r>
      <w:r w:rsidRPr="00D441BB">
        <w:rPr>
          <w:rFonts w:ascii="Arial" w:hAnsi="Arial" w:cs="Arial"/>
          <w:color w:val="231F20"/>
          <w:spacing w:val="-8"/>
        </w:rPr>
        <w:t xml:space="preserve">You </w:t>
      </w:r>
      <w:r w:rsidRPr="00D441BB">
        <w:rPr>
          <w:rFonts w:ascii="Arial" w:hAnsi="Arial" w:cs="Arial"/>
          <w:color w:val="231F20"/>
        </w:rPr>
        <w:t>can ask to see or get an electronic or paper</w:t>
      </w:r>
      <w:r w:rsidRPr="00D441BB">
        <w:rPr>
          <w:rFonts w:ascii="Arial" w:hAnsi="Arial" w:cs="Arial"/>
          <w:color w:val="231F20"/>
          <w:spacing w:val="-3"/>
        </w:rPr>
        <w:t xml:space="preserve"> </w:t>
      </w:r>
      <w:r w:rsidRPr="00D441BB">
        <w:rPr>
          <w:rFonts w:ascii="Arial" w:hAnsi="Arial" w:cs="Arial"/>
          <w:color w:val="231F20"/>
        </w:rPr>
        <w:t>copy</w:t>
      </w:r>
      <w:r w:rsidRPr="00D441BB">
        <w:rPr>
          <w:rFonts w:ascii="Arial" w:hAnsi="Arial" w:cs="Arial"/>
          <w:color w:val="231F20"/>
          <w:spacing w:val="-4"/>
        </w:rPr>
        <w:t xml:space="preserve"> </w:t>
      </w:r>
      <w:r w:rsidRPr="00D441BB">
        <w:rPr>
          <w:rFonts w:ascii="Arial" w:hAnsi="Arial" w:cs="Arial"/>
          <w:color w:val="231F20"/>
        </w:rPr>
        <w:t>of</w:t>
      </w:r>
      <w:r w:rsidRPr="00D441BB">
        <w:rPr>
          <w:rFonts w:ascii="Arial" w:hAnsi="Arial" w:cs="Arial"/>
          <w:color w:val="231F20"/>
          <w:spacing w:val="-3"/>
        </w:rPr>
        <w:t xml:space="preserve"> </w:t>
      </w:r>
      <w:r w:rsidRPr="00D441BB">
        <w:rPr>
          <w:rFonts w:ascii="Arial" w:hAnsi="Arial" w:cs="Arial"/>
          <w:color w:val="231F20"/>
        </w:rPr>
        <w:t>your</w:t>
      </w:r>
      <w:r w:rsidRPr="00D441BB">
        <w:rPr>
          <w:rFonts w:ascii="Arial" w:hAnsi="Arial" w:cs="Arial"/>
          <w:color w:val="231F20"/>
          <w:spacing w:val="-4"/>
        </w:rPr>
        <w:t xml:space="preserve"> </w:t>
      </w:r>
      <w:r w:rsidRPr="00D441BB">
        <w:rPr>
          <w:rFonts w:ascii="Arial" w:hAnsi="Arial" w:cs="Arial"/>
          <w:color w:val="231F20"/>
        </w:rPr>
        <w:t>medical</w:t>
      </w:r>
      <w:r w:rsidRPr="00D441BB">
        <w:rPr>
          <w:rFonts w:ascii="Arial" w:hAnsi="Arial" w:cs="Arial"/>
          <w:color w:val="231F20"/>
          <w:spacing w:val="-4"/>
        </w:rPr>
        <w:t xml:space="preserve"> </w:t>
      </w:r>
      <w:r w:rsidRPr="00D441BB">
        <w:rPr>
          <w:rFonts w:ascii="Arial" w:hAnsi="Arial" w:cs="Arial"/>
          <w:color w:val="231F20"/>
        </w:rPr>
        <w:t>record</w:t>
      </w:r>
      <w:r w:rsidRPr="00D441BB">
        <w:rPr>
          <w:rFonts w:ascii="Arial" w:hAnsi="Arial" w:cs="Arial"/>
          <w:color w:val="231F20"/>
          <w:spacing w:val="-4"/>
        </w:rPr>
        <w:t xml:space="preserve"> </w:t>
      </w:r>
      <w:r w:rsidRPr="00D441BB">
        <w:rPr>
          <w:rFonts w:ascii="Arial" w:hAnsi="Arial" w:cs="Arial"/>
          <w:color w:val="231F20"/>
        </w:rPr>
        <w:t>and</w:t>
      </w:r>
      <w:r w:rsidRPr="00D441BB">
        <w:rPr>
          <w:rFonts w:ascii="Arial" w:hAnsi="Arial" w:cs="Arial"/>
          <w:color w:val="231F20"/>
          <w:spacing w:val="-3"/>
        </w:rPr>
        <w:t xml:space="preserve"> </w:t>
      </w:r>
      <w:r w:rsidRPr="00D441BB">
        <w:rPr>
          <w:rFonts w:ascii="Arial" w:hAnsi="Arial" w:cs="Arial"/>
          <w:color w:val="231F20"/>
        </w:rPr>
        <w:t>other</w:t>
      </w:r>
      <w:r w:rsidRPr="00D441BB">
        <w:rPr>
          <w:rFonts w:ascii="Arial" w:hAnsi="Arial" w:cs="Arial"/>
          <w:color w:val="231F20"/>
          <w:spacing w:val="-3"/>
        </w:rPr>
        <w:t xml:space="preserve"> </w:t>
      </w:r>
      <w:r w:rsidRPr="00D441BB">
        <w:rPr>
          <w:rFonts w:ascii="Arial" w:hAnsi="Arial" w:cs="Arial"/>
          <w:color w:val="231F20"/>
        </w:rPr>
        <w:t>health</w:t>
      </w:r>
      <w:r w:rsidRPr="00D441BB">
        <w:rPr>
          <w:rFonts w:ascii="Arial" w:hAnsi="Arial" w:cs="Arial"/>
          <w:color w:val="231F20"/>
          <w:spacing w:val="-3"/>
        </w:rPr>
        <w:t xml:space="preserve"> </w:t>
      </w:r>
      <w:r w:rsidRPr="00D441BB">
        <w:rPr>
          <w:rFonts w:ascii="Arial" w:hAnsi="Arial" w:cs="Arial"/>
          <w:color w:val="231F20"/>
        </w:rPr>
        <w:t>information</w:t>
      </w:r>
      <w:r w:rsidRPr="00D441BB">
        <w:rPr>
          <w:rFonts w:ascii="Arial" w:hAnsi="Arial" w:cs="Arial"/>
          <w:color w:val="231F20"/>
          <w:spacing w:val="-3"/>
        </w:rPr>
        <w:t xml:space="preserve"> </w:t>
      </w:r>
      <w:r w:rsidRPr="00D441BB">
        <w:rPr>
          <w:rFonts w:ascii="Arial" w:hAnsi="Arial" w:cs="Arial"/>
          <w:color w:val="231F20"/>
        </w:rPr>
        <w:t>we</w:t>
      </w:r>
      <w:r w:rsidRPr="00D441BB">
        <w:rPr>
          <w:rFonts w:ascii="Arial" w:hAnsi="Arial" w:cs="Arial"/>
          <w:color w:val="231F20"/>
          <w:spacing w:val="-3"/>
        </w:rPr>
        <w:t xml:space="preserve"> </w:t>
      </w:r>
      <w:r w:rsidRPr="00D441BB">
        <w:rPr>
          <w:rFonts w:ascii="Arial" w:hAnsi="Arial" w:cs="Arial"/>
          <w:color w:val="231F20"/>
        </w:rPr>
        <w:t>have</w:t>
      </w:r>
      <w:r w:rsidRPr="00D441BB">
        <w:rPr>
          <w:rFonts w:ascii="Arial" w:hAnsi="Arial" w:cs="Arial"/>
          <w:color w:val="231F20"/>
          <w:spacing w:val="-3"/>
        </w:rPr>
        <w:t xml:space="preserve"> </w:t>
      </w:r>
      <w:r w:rsidRPr="00D441BB">
        <w:rPr>
          <w:rFonts w:ascii="Arial" w:hAnsi="Arial" w:cs="Arial"/>
          <w:color w:val="231F20"/>
        </w:rPr>
        <w:t>about</w:t>
      </w:r>
      <w:r w:rsidRPr="00D441BB">
        <w:rPr>
          <w:rFonts w:ascii="Arial" w:hAnsi="Arial" w:cs="Arial"/>
          <w:color w:val="231F20"/>
          <w:spacing w:val="-3"/>
        </w:rPr>
        <w:t xml:space="preserve"> </w:t>
      </w:r>
      <w:r w:rsidRPr="00D441BB">
        <w:rPr>
          <w:rFonts w:ascii="Arial" w:hAnsi="Arial" w:cs="Arial"/>
          <w:color w:val="231F20"/>
        </w:rPr>
        <w:t>you.</w:t>
      </w:r>
      <w:r w:rsidRPr="00D441BB">
        <w:rPr>
          <w:rFonts w:ascii="Arial" w:hAnsi="Arial" w:cs="Arial"/>
          <w:color w:val="231F20"/>
          <w:spacing w:val="-15"/>
        </w:rPr>
        <w:t xml:space="preserve"> </w:t>
      </w:r>
      <w:r w:rsidRPr="00D441BB">
        <w:rPr>
          <w:rFonts w:ascii="Arial" w:hAnsi="Arial" w:cs="Arial"/>
          <w:color w:val="231F20"/>
        </w:rPr>
        <w:t>Ask</w:t>
      </w:r>
      <w:r w:rsidRPr="00D441BB">
        <w:rPr>
          <w:rFonts w:ascii="Arial" w:hAnsi="Arial" w:cs="Arial"/>
          <w:color w:val="231F20"/>
          <w:spacing w:val="-3"/>
        </w:rPr>
        <w:t xml:space="preserve"> </w:t>
      </w:r>
      <w:r w:rsidRPr="00D441BB">
        <w:rPr>
          <w:rFonts w:ascii="Arial" w:hAnsi="Arial" w:cs="Arial"/>
          <w:color w:val="231F20"/>
        </w:rPr>
        <w:t>us</w:t>
      </w:r>
      <w:r w:rsidRPr="00D441BB">
        <w:rPr>
          <w:rFonts w:ascii="Arial" w:hAnsi="Arial" w:cs="Arial"/>
          <w:color w:val="231F20"/>
          <w:spacing w:val="-3"/>
        </w:rPr>
        <w:t xml:space="preserve"> </w:t>
      </w:r>
      <w:r w:rsidRPr="00D441BB">
        <w:rPr>
          <w:rFonts w:ascii="Arial" w:hAnsi="Arial" w:cs="Arial"/>
          <w:color w:val="231F20"/>
        </w:rPr>
        <w:t>how</w:t>
      </w:r>
      <w:r w:rsidRPr="00D441BB">
        <w:rPr>
          <w:rFonts w:ascii="Arial" w:hAnsi="Arial" w:cs="Arial"/>
          <w:color w:val="231F20"/>
          <w:spacing w:val="-3"/>
        </w:rPr>
        <w:t xml:space="preserve"> </w:t>
      </w:r>
      <w:r w:rsidRPr="00D441BB">
        <w:rPr>
          <w:rFonts w:ascii="Arial" w:hAnsi="Arial" w:cs="Arial"/>
          <w:color w:val="231F20"/>
        </w:rPr>
        <w:t xml:space="preserve">to do this. </w:t>
      </w:r>
      <w:r w:rsidRPr="00D441BB">
        <w:rPr>
          <w:rFonts w:ascii="Arial" w:hAnsi="Arial" w:cs="Arial"/>
          <w:color w:val="231F20"/>
          <w:spacing w:val="-3"/>
        </w:rPr>
        <w:t xml:space="preserve">We </w:t>
      </w:r>
      <w:r w:rsidRPr="00D441BB">
        <w:rPr>
          <w:rFonts w:ascii="Arial" w:hAnsi="Arial" w:cs="Arial"/>
          <w:color w:val="231F20"/>
        </w:rPr>
        <w:t xml:space="preserve">will provide a copy or a summary of your health information, usually within 30 days of your request. </w:t>
      </w:r>
      <w:r w:rsidRPr="00D441BB">
        <w:rPr>
          <w:rFonts w:ascii="Arial" w:hAnsi="Arial" w:cs="Arial"/>
          <w:color w:val="231F20"/>
          <w:spacing w:val="-3"/>
        </w:rPr>
        <w:t xml:space="preserve">We </w:t>
      </w:r>
      <w:r w:rsidRPr="00D441BB">
        <w:rPr>
          <w:rFonts w:ascii="Arial" w:hAnsi="Arial" w:cs="Arial"/>
          <w:color w:val="231F20"/>
        </w:rPr>
        <w:t>may charge a reasonable, cost-based fee.</w:t>
      </w:r>
    </w:p>
    <w:p w14:paraId="73F65939" w14:textId="28848FE8"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rPr>
          <w:rFonts w:ascii="Arial" w:hAnsi="Arial" w:cs="Arial"/>
        </w:rPr>
      </w:pPr>
      <w:r w:rsidRPr="00DE3E84">
        <w:rPr>
          <w:rFonts w:ascii="Arial" w:eastAsia="Arial" w:hAnsi="Arial" w:cs="Arial"/>
          <w:b/>
          <w:bCs/>
          <w:color w:val="BA7118"/>
          <w:szCs w:val="24"/>
        </w:rPr>
        <w:t>Correct your paper or electronic medical record:</w:t>
      </w:r>
      <w:r w:rsidRPr="00D441BB">
        <w:rPr>
          <w:rFonts w:ascii="Arial" w:hAnsi="Arial" w:cs="Arial"/>
          <w:color w:val="231F20"/>
        </w:rPr>
        <w:t xml:space="preserve"> </w:t>
      </w:r>
      <w:r w:rsidRPr="00D441BB">
        <w:rPr>
          <w:rFonts w:ascii="Arial" w:hAnsi="Arial" w:cs="Arial"/>
          <w:color w:val="231F20"/>
          <w:spacing w:val="-8"/>
        </w:rPr>
        <w:t xml:space="preserve">You </w:t>
      </w:r>
      <w:r w:rsidRPr="00D441BB">
        <w:rPr>
          <w:rFonts w:ascii="Arial" w:hAnsi="Arial" w:cs="Arial"/>
          <w:color w:val="231F20"/>
        </w:rPr>
        <w:t xml:space="preserve">can ask us to correct health information about you that you think is incorrect or incomplete. Ask us how to do this. </w:t>
      </w:r>
      <w:r w:rsidRPr="00D441BB">
        <w:rPr>
          <w:rFonts w:ascii="Arial" w:hAnsi="Arial" w:cs="Arial"/>
          <w:color w:val="231F20"/>
          <w:spacing w:val="-3"/>
        </w:rPr>
        <w:t xml:space="preserve">We </w:t>
      </w:r>
      <w:r w:rsidRPr="00D441BB">
        <w:rPr>
          <w:rFonts w:ascii="Arial" w:hAnsi="Arial" w:cs="Arial"/>
          <w:color w:val="231F20"/>
        </w:rPr>
        <w:t>may say “no”</w:t>
      </w:r>
      <w:r w:rsidR="00D73D33">
        <w:rPr>
          <w:rFonts w:ascii="Arial" w:hAnsi="Arial" w:cs="Arial"/>
          <w:color w:val="231F20"/>
        </w:rPr>
        <w:t xml:space="preserve"> to </w:t>
      </w:r>
      <w:r w:rsidRPr="00D441BB">
        <w:rPr>
          <w:rFonts w:ascii="Arial" w:hAnsi="Arial" w:cs="Arial"/>
          <w:color w:val="231F20"/>
        </w:rPr>
        <w:t>your request, but we’ll tell you why in writing within 60</w:t>
      </w:r>
      <w:r w:rsidRPr="00D441BB">
        <w:rPr>
          <w:rFonts w:ascii="Arial" w:hAnsi="Arial" w:cs="Arial"/>
          <w:color w:val="231F20"/>
          <w:spacing w:val="-28"/>
        </w:rPr>
        <w:t xml:space="preserve"> </w:t>
      </w:r>
      <w:r w:rsidRPr="00D441BB">
        <w:rPr>
          <w:rFonts w:ascii="Arial" w:hAnsi="Arial" w:cs="Arial"/>
          <w:color w:val="231F20"/>
        </w:rPr>
        <w:t>days.</w:t>
      </w:r>
    </w:p>
    <w:p w14:paraId="4CC9E29B" w14:textId="77777777"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rPr>
          <w:rFonts w:ascii="Arial" w:hAnsi="Arial" w:cs="Arial"/>
        </w:rPr>
      </w:pPr>
      <w:r w:rsidRPr="00DE3E84">
        <w:rPr>
          <w:rFonts w:ascii="Arial" w:eastAsia="Arial" w:hAnsi="Arial" w:cs="Arial"/>
          <w:b/>
          <w:bCs/>
          <w:color w:val="BA7118"/>
          <w:szCs w:val="24"/>
        </w:rPr>
        <w:t>Request confidential communication:</w:t>
      </w:r>
      <w:r w:rsidRPr="00D441BB">
        <w:rPr>
          <w:rFonts w:ascii="Arial" w:hAnsi="Arial" w:cs="Arial"/>
          <w:color w:val="231F20"/>
        </w:rPr>
        <w:t xml:space="preserve"> </w:t>
      </w:r>
      <w:r w:rsidRPr="00D441BB">
        <w:rPr>
          <w:rFonts w:ascii="Arial" w:hAnsi="Arial" w:cs="Arial"/>
          <w:color w:val="231F20"/>
          <w:spacing w:val="-8"/>
        </w:rPr>
        <w:t xml:space="preserve">You </w:t>
      </w:r>
      <w:r w:rsidRPr="00D441BB">
        <w:rPr>
          <w:rFonts w:ascii="Arial" w:hAnsi="Arial" w:cs="Arial"/>
          <w:color w:val="231F20"/>
        </w:rPr>
        <w:t>can ask us to contact you in a specific way (for example, home or office phone) or to send mail to a different address. We will say “yes” to all reasonable requests.</w:t>
      </w:r>
    </w:p>
    <w:p w14:paraId="78073ABC" w14:textId="77777777"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rPr>
          <w:rFonts w:ascii="Arial" w:hAnsi="Arial" w:cs="Arial"/>
        </w:rPr>
      </w:pPr>
      <w:r w:rsidRPr="00DE3E84">
        <w:rPr>
          <w:rFonts w:ascii="Arial" w:eastAsia="Arial" w:hAnsi="Arial" w:cs="Arial"/>
          <w:b/>
          <w:bCs/>
          <w:color w:val="BA7118"/>
          <w:szCs w:val="24"/>
        </w:rPr>
        <w:t>Ask us to limit the information we share:</w:t>
      </w:r>
      <w:r w:rsidRPr="00DE3E84">
        <w:rPr>
          <w:rFonts w:ascii="Arial" w:hAnsi="Arial" w:cs="Arial"/>
          <w:color w:val="231F20"/>
          <w:u w:color="231F20"/>
        </w:rPr>
        <w:t xml:space="preserve"> </w:t>
      </w:r>
      <w:r w:rsidRPr="00D441BB">
        <w:rPr>
          <w:rFonts w:ascii="Arial" w:hAnsi="Arial" w:cs="Arial"/>
          <w:color w:val="231F20"/>
          <w:spacing w:val="-8"/>
        </w:rPr>
        <w:t xml:space="preserve">You </w:t>
      </w:r>
      <w:r w:rsidRPr="00D441BB">
        <w:rPr>
          <w:rFonts w:ascii="Arial" w:hAnsi="Arial" w:cs="Arial"/>
          <w:color w:val="231F20"/>
        </w:rPr>
        <w:t xml:space="preserve">can ask us not to use or share certain health information for treatment, payment, or our operations. </w:t>
      </w:r>
      <w:r w:rsidRPr="00D441BB">
        <w:rPr>
          <w:rFonts w:ascii="Arial" w:hAnsi="Arial" w:cs="Arial"/>
          <w:color w:val="231F20"/>
          <w:spacing w:val="-3"/>
        </w:rPr>
        <w:t xml:space="preserve">We </w:t>
      </w:r>
      <w:r w:rsidRPr="00D441BB">
        <w:rPr>
          <w:rFonts w:ascii="Arial" w:hAnsi="Arial" w:cs="Arial"/>
          <w:color w:val="231F20"/>
        </w:rPr>
        <w:t xml:space="preserve">are not required to agree to your request, and we may say “no” if it would affect your care. If you pay for a service or health care item out-of-pocket in full, you can ask us not to share that information for the purpose of payment or our operations with your health </w:t>
      </w:r>
      <w:r w:rsidRPr="00D441BB">
        <w:rPr>
          <w:rFonts w:ascii="Arial" w:hAnsi="Arial" w:cs="Arial"/>
          <w:color w:val="231F20"/>
          <w:spacing w:val="-3"/>
        </w:rPr>
        <w:t xml:space="preserve">insurer. We </w:t>
      </w:r>
      <w:r w:rsidRPr="00D441BB">
        <w:rPr>
          <w:rFonts w:ascii="Arial" w:hAnsi="Arial" w:cs="Arial"/>
          <w:color w:val="231F20"/>
        </w:rPr>
        <w:t>will say “yes” unless a law requires us to share that information.</w:t>
      </w:r>
    </w:p>
    <w:p w14:paraId="6B19547D" w14:textId="2EACDBD0"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pPr>
      <w:r w:rsidRPr="00DE3E84">
        <w:rPr>
          <w:rFonts w:ascii="Arial" w:eastAsia="Arial" w:hAnsi="Arial" w:cs="Arial"/>
          <w:b/>
          <w:bCs/>
          <w:color w:val="BA7118"/>
          <w:szCs w:val="24"/>
        </w:rPr>
        <w:t>Get a list of those with whom we’ve shared your information:</w:t>
      </w:r>
      <w:r w:rsidRPr="006D112B">
        <w:rPr>
          <w:rFonts w:ascii="Arial" w:hAnsi="Arial" w:cs="Arial"/>
          <w:color w:val="231F20"/>
        </w:rPr>
        <w:t xml:space="preserve"> </w:t>
      </w:r>
      <w:r w:rsidRPr="006D112B">
        <w:rPr>
          <w:rFonts w:ascii="Arial" w:hAnsi="Arial" w:cs="Arial"/>
          <w:color w:val="231F20"/>
          <w:spacing w:val="-8"/>
        </w:rPr>
        <w:t xml:space="preserve">You </w:t>
      </w:r>
      <w:r w:rsidRPr="006D112B">
        <w:rPr>
          <w:rFonts w:ascii="Arial" w:hAnsi="Arial" w:cs="Arial"/>
          <w:color w:val="231F20"/>
        </w:rPr>
        <w:t xml:space="preserve">can ask for a list (accounting) of the times we’ve shared your health information for six years prior to the date you ask, who we shared it with, and </w:t>
      </w:r>
      <w:r w:rsidRPr="006D112B">
        <w:rPr>
          <w:rFonts w:ascii="Arial" w:hAnsi="Arial" w:cs="Arial"/>
          <w:color w:val="231F20"/>
          <w:spacing w:val="-5"/>
        </w:rPr>
        <w:t xml:space="preserve">why. </w:t>
      </w:r>
      <w:r w:rsidRPr="006D112B">
        <w:rPr>
          <w:rFonts w:ascii="Arial" w:hAnsi="Arial" w:cs="Arial"/>
          <w:color w:val="231F20"/>
          <w:spacing w:val="-3"/>
        </w:rPr>
        <w:t xml:space="preserve">We </w:t>
      </w:r>
      <w:r w:rsidRPr="006D112B">
        <w:rPr>
          <w:rFonts w:ascii="Arial" w:hAnsi="Arial" w:cs="Arial"/>
          <w:color w:val="231F20"/>
        </w:rPr>
        <w:t>will include all the disclosures except for those about treatment,</w:t>
      </w:r>
      <w:r w:rsidR="006D112B">
        <w:rPr>
          <w:rFonts w:ascii="Arial" w:hAnsi="Arial" w:cs="Arial"/>
          <w:color w:val="231F20"/>
        </w:rPr>
        <w:t xml:space="preserve"> </w:t>
      </w:r>
      <w:r w:rsidRPr="006D112B">
        <w:rPr>
          <w:rFonts w:ascii="Arial" w:hAnsi="Arial" w:cs="Arial"/>
          <w:color w:val="231F20"/>
        </w:rPr>
        <w:t>payment, and health care operations, and certain other disclosures (such as any you asked us to make). We’ll provide one accounting a year for free but will charge a reasonable, cost-based fee if you ask for another one within 12 months.</w:t>
      </w:r>
    </w:p>
    <w:p w14:paraId="45CB3426" w14:textId="77777777"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rPr>
          <w:rFonts w:ascii="Arial" w:hAnsi="Arial" w:cs="Arial"/>
        </w:rPr>
      </w:pPr>
      <w:r w:rsidRPr="00026E54">
        <w:rPr>
          <w:rFonts w:ascii="Arial" w:eastAsia="Arial" w:hAnsi="Arial" w:cs="Arial"/>
          <w:b/>
          <w:bCs/>
          <w:color w:val="BA7118"/>
          <w:szCs w:val="24"/>
        </w:rPr>
        <w:t>Get a copy of this privacy notice</w:t>
      </w:r>
      <w:r w:rsidRPr="00DE3E84">
        <w:rPr>
          <w:rFonts w:ascii="Arial" w:eastAsia="Arial" w:hAnsi="Arial" w:cs="Arial"/>
          <w:b/>
          <w:bCs/>
          <w:color w:val="BA7118"/>
          <w:szCs w:val="24"/>
        </w:rPr>
        <w:t>:</w:t>
      </w:r>
      <w:r w:rsidRPr="00026E54">
        <w:rPr>
          <w:rFonts w:ascii="Arial" w:hAnsi="Arial" w:cs="Arial"/>
          <w:color w:val="231F20"/>
          <w:u w:color="231F20"/>
        </w:rPr>
        <w:t xml:space="preserve"> </w:t>
      </w:r>
      <w:r w:rsidRPr="00D441BB">
        <w:rPr>
          <w:rFonts w:ascii="Arial" w:hAnsi="Arial" w:cs="Arial"/>
          <w:color w:val="231F20"/>
          <w:spacing w:val="-8"/>
        </w:rPr>
        <w:t xml:space="preserve">You </w:t>
      </w:r>
      <w:r w:rsidRPr="00D441BB">
        <w:rPr>
          <w:rFonts w:ascii="Arial" w:hAnsi="Arial" w:cs="Arial"/>
          <w:color w:val="231F20"/>
        </w:rPr>
        <w:t xml:space="preserve">can ask for a paper copy of this notice at any time, even if you have agreed to receive the notice electronically. </w:t>
      </w:r>
      <w:r w:rsidRPr="00D441BB">
        <w:rPr>
          <w:rFonts w:ascii="Arial" w:hAnsi="Arial" w:cs="Arial"/>
          <w:color w:val="231F20"/>
          <w:spacing w:val="-3"/>
        </w:rPr>
        <w:t xml:space="preserve">We </w:t>
      </w:r>
      <w:r w:rsidRPr="00D441BB">
        <w:rPr>
          <w:rFonts w:ascii="Arial" w:hAnsi="Arial" w:cs="Arial"/>
          <w:color w:val="231F20"/>
        </w:rPr>
        <w:t xml:space="preserve">will provide you with a paper copy </w:t>
      </w:r>
      <w:r w:rsidRPr="00D441BB">
        <w:rPr>
          <w:rFonts w:ascii="Arial" w:hAnsi="Arial" w:cs="Arial"/>
          <w:color w:val="231F20"/>
          <w:spacing w:val="-3"/>
        </w:rPr>
        <w:t>promptly.</w:t>
      </w:r>
    </w:p>
    <w:p w14:paraId="1F9C6FA5" w14:textId="77777777"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rPr>
          <w:rFonts w:ascii="Arial" w:hAnsi="Arial" w:cs="Arial"/>
        </w:rPr>
      </w:pPr>
      <w:r w:rsidRPr="00026E54">
        <w:rPr>
          <w:rFonts w:ascii="Arial" w:eastAsia="Arial" w:hAnsi="Arial" w:cs="Arial"/>
          <w:b/>
          <w:bCs/>
          <w:color w:val="BA7118"/>
          <w:szCs w:val="24"/>
        </w:rPr>
        <w:t xml:space="preserve">Choose someone to act for you: </w:t>
      </w:r>
      <w:r w:rsidRPr="00D441BB">
        <w:rPr>
          <w:rFonts w:ascii="Arial" w:hAnsi="Arial" w:cs="Arial"/>
          <w:color w:val="231F20"/>
        </w:rPr>
        <w:t>If you have given someone medical power of attorney or if someone is your legal guardian, that person can exercise your rights and make choices</w:t>
      </w:r>
      <w:r w:rsidRPr="00D441BB">
        <w:rPr>
          <w:rFonts w:ascii="Arial" w:hAnsi="Arial" w:cs="Arial"/>
          <w:color w:val="231F20"/>
          <w:spacing w:val="-38"/>
        </w:rPr>
        <w:t xml:space="preserve"> </w:t>
      </w:r>
      <w:r w:rsidRPr="00D441BB">
        <w:rPr>
          <w:rFonts w:ascii="Arial" w:hAnsi="Arial" w:cs="Arial"/>
          <w:color w:val="231F20"/>
        </w:rPr>
        <w:t xml:space="preserve">about your health information. </w:t>
      </w:r>
      <w:r w:rsidRPr="00D441BB">
        <w:rPr>
          <w:rFonts w:ascii="Arial" w:hAnsi="Arial" w:cs="Arial"/>
          <w:color w:val="231F20"/>
          <w:spacing w:val="-3"/>
        </w:rPr>
        <w:t xml:space="preserve">We </w:t>
      </w:r>
      <w:r w:rsidRPr="00D441BB">
        <w:rPr>
          <w:rFonts w:ascii="Arial" w:hAnsi="Arial" w:cs="Arial"/>
          <w:color w:val="231F20"/>
        </w:rPr>
        <w:t>will make sure the person has this authority and can act for you before we take any</w:t>
      </w:r>
      <w:r w:rsidRPr="00D441BB">
        <w:rPr>
          <w:rFonts w:ascii="Arial" w:hAnsi="Arial" w:cs="Arial"/>
          <w:color w:val="231F20"/>
          <w:spacing w:val="-16"/>
        </w:rPr>
        <w:t xml:space="preserve"> </w:t>
      </w:r>
      <w:r w:rsidRPr="00D441BB">
        <w:rPr>
          <w:rFonts w:ascii="Arial" w:hAnsi="Arial" w:cs="Arial"/>
          <w:color w:val="231F20"/>
        </w:rPr>
        <w:t>action.</w:t>
      </w:r>
    </w:p>
    <w:p w14:paraId="4F73DE9D" w14:textId="77777777" w:rsidR="009949AC" w:rsidRPr="00D441BB" w:rsidRDefault="009949AC" w:rsidP="0021780C">
      <w:pPr>
        <w:pStyle w:val="ListParagraph"/>
        <w:widowControl w:val="0"/>
        <w:numPr>
          <w:ilvl w:val="0"/>
          <w:numId w:val="10"/>
        </w:numPr>
        <w:tabs>
          <w:tab w:val="left" w:pos="499"/>
          <w:tab w:val="left" w:pos="500"/>
        </w:tabs>
        <w:autoSpaceDE w:val="0"/>
        <w:autoSpaceDN w:val="0"/>
        <w:spacing w:line="276" w:lineRule="auto"/>
        <w:ind w:left="1080" w:right="216"/>
        <w:jc w:val="both"/>
        <w:rPr>
          <w:rFonts w:ascii="Arial" w:hAnsi="Arial" w:cs="Arial"/>
        </w:rPr>
      </w:pPr>
      <w:r w:rsidRPr="00026E54">
        <w:rPr>
          <w:rFonts w:ascii="Arial" w:eastAsia="Arial" w:hAnsi="Arial" w:cs="Arial"/>
          <w:b/>
          <w:bCs/>
          <w:color w:val="BA7118"/>
          <w:szCs w:val="24"/>
        </w:rPr>
        <w:t>File a complaint if you believe your privacy rights have been violated</w:t>
      </w:r>
      <w:r w:rsidRPr="00026E54">
        <w:rPr>
          <w:rFonts w:ascii="Arial" w:hAnsi="Arial" w:cs="Arial"/>
          <w:color w:val="231F20"/>
          <w:u w:color="231F20"/>
        </w:rPr>
        <w:t xml:space="preserve">. </w:t>
      </w:r>
    </w:p>
    <w:p w14:paraId="778EE7B0" w14:textId="77777777" w:rsidR="00EA067B" w:rsidRDefault="00EA067B" w:rsidP="00E4412C">
      <w:pPr>
        <w:pStyle w:val="BodyText"/>
        <w:spacing w:line="276" w:lineRule="auto"/>
        <w:ind w:right="324"/>
        <w:jc w:val="center"/>
        <w:rPr>
          <w:color w:val="231F20"/>
          <w:szCs w:val="22"/>
        </w:rPr>
      </w:pPr>
    </w:p>
    <w:p w14:paraId="2B30066D" w14:textId="1D65C21A" w:rsidR="009949AC" w:rsidRPr="000A31F3" w:rsidRDefault="001D7CC2" w:rsidP="00E4412C">
      <w:pPr>
        <w:pStyle w:val="BodyText"/>
        <w:spacing w:line="276" w:lineRule="auto"/>
        <w:ind w:right="324"/>
        <w:jc w:val="center"/>
        <w:rPr>
          <w:color w:val="231F20"/>
          <w:szCs w:val="22"/>
        </w:rPr>
      </w:pPr>
      <w:r w:rsidRPr="000A31F3">
        <w:rPr>
          <w:color w:val="231F20"/>
          <w:szCs w:val="22"/>
        </w:rPr>
        <w:t xml:space="preserve">NOTICE OF PRIVACY PRACTICES </w:t>
      </w:r>
      <w:r w:rsidR="00E733D9">
        <w:rPr>
          <w:color w:val="231F20"/>
          <w:szCs w:val="22"/>
        </w:rPr>
        <w:t>(Revised as of May 2023)</w:t>
      </w:r>
    </w:p>
    <w:p w14:paraId="3ADAB274" w14:textId="77777777" w:rsidR="000A31F3" w:rsidRDefault="000A31F3" w:rsidP="00E4412C">
      <w:pPr>
        <w:pStyle w:val="Heading2"/>
      </w:pPr>
    </w:p>
    <w:p w14:paraId="6C7351D2" w14:textId="4CA2A77A" w:rsidR="009949AC" w:rsidRPr="00363AB8" w:rsidRDefault="00601F15" w:rsidP="00A00761">
      <w:pPr>
        <w:ind w:left="360"/>
        <w:rPr>
          <w:rFonts w:eastAsia="Arial" w:cs="Arial"/>
          <w:b/>
          <w:bCs/>
          <w:color w:val="99481D"/>
          <w:szCs w:val="24"/>
        </w:rPr>
      </w:pPr>
      <w:bookmarkStart w:id="43" w:name="_Toc78790833"/>
      <w:bookmarkStart w:id="44" w:name="_Toc79482083"/>
      <w:bookmarkStart w:id="45" w:name="_Toc79483255"/>
      <w:r w:rsidRPr="00363AB8">
        <w:rPr>
          <w:rFonts w:eastAsia="Arial" w:cs="Arial"/>
          <w:b/>
          <w:bCs/>
          <w:color w:val="99481D"/>
          <w:szCs w:val="24"/>
        </w:rPr>
        <w:lastRenderedPageBreak/>
        <w:t>I</w:t>
      </w:r>
      <w:r w:rsidR="009949AC" w:rsidRPr="00363AB8">
        <w:rPr>
          <w:rFonts w:eastAsia="Arial" w:cs="Arial"/>
          <w:b/>
          <w:bCs/>
          <w:color w:val="99481D"/>
          <w:szCs w:val="24"/>
        </w:rPr>
        <w:t xml:space="preserve">f you feel </w:t>
      </w:r>
      <w:r w:rsidR="00B85CB3" w:rsidRPr="00363AB8">
        <w:rPr>
          <w:rFonts w:eastAsia="Arial" w:cs="Arial"/>
          <w:b/>
          <w:bCs/>
          <w:color w:val="99481D"/>
          <w:szCs w:val="24"/>
        </w:rPr>
        <w:t xml:space="preserve">that </w:t>
      </w:r>
      <w:r w:rsidR="009949AC" w:rsidRPr="00363AB8">
        <w:rPr>
          <w:rFonts w:eastAsia="Arial" w:cs="Arial"/>
          <w:b/>
          <w:bCs/>
          <w:color w:val="99481D"/>
          <w:szCs w:val="24"/>
        </w:rPr>
        <w:t xml:space="preserve">we </w:t>
      </w:r>
      <w:r w:rsidR="00283B04" w:rsidRPr="00363AB8">
        <w:rPr>
          <w:rFonts w:eastAsia="Arial" w:cs="Arial"/>
          <w:b/>
          <w:bCs/>
          <w:color w:val="99481D"/>
          <w:szCs w:val="24"/>
        </w:rPr>
        <w:t xml:space="preserve">may </w:t>
      </w:r>
      <w:r w:rsidR="009949AC" w:rsidRPr="00363AB8">
        <w:rPr>
          <w:rFonts w:eastAsia="Arial" w:cs="Arial"/>
          <w:b/>
          <w:bCs/>
          <w:color w:val="99481D"/>
          <w:szCs w:val="24"/>
        </w:rPr>
        <w:t>have violated your rights</w:t>
      </w:r>
      <w:r w:rsidRPr="00363AB8">
        <w:rPr>
          <w:rFonts w:eastAsia="Arial" w:cs="Arial"/>
          <w:b/>
          <w:bCs/>
          <w:color w:val="99481D"/>
          <w:szCs w:val="24"/>
        </w:rPr>
        <w:t xml:space="preserve"> you can </w:t>
      </w:r>
      <w:r w:rsidR="00283B04" w:rsidRPr="00363AB8">
        <w:rPr>
          <w:rFonts w:eastAsia="Arial" w:cs="Arial"/>
          <w:b/>
          <w:bCs/>
          <w:color w:val="99481D"/>
          <w:szCs w:val="24"/>
        </w:rPr>
        <w:t xml:space="preserve">submit a </w:t>
      </w:r>
      <w:r w:rsidR="000254D0" w:rsidRPr="00363AB8">
        <w:rPr>
          <w:rFonts w:eastAsia="Arial" w:cs="Arial"/>
          <w:b/>
          <w:bCs/>
          <w:color w:val="99481D"/>
          <w:szCs w:val="24"/>
        </w:rPr>
        <w:t xml:space="preserve">grievance </w:t>
      </w:r>
      <w:r w:rsidR="00283B04" w:rsidRPr="00363AB8">
        <w:rPr>
          <w:rFonts w:eastAsia="Arial" w:cs="Arial"/>
          <w:b/>
          <w:bCs/>
          <w:color w:val="99481D"/>
          <w:szCs w:val="24"/>
        </w:rPr>
        <w:t>by contacting:</w:t>
      </w:r>
      <w:bookmarkEnd w:id="43"/>
      <w:bookmarkEnd w:id="44"/>
      <w:bookmarkEnd w:id="45"/>
    </w:p>
    <w:p w14:paraId="3049F7A8" w14:textId="210FCA5C" w:rsidR="00601F15" w:rsidRPr="00895F9A" w:rsidRDefault="00601F15" w:rsidP="00A00761">
      <w:pPr>
        <w:pStyle w:val="BodyText"/>
        <w:tabs>
          <w:tab w:val="left" w:pos="5899"/>
          <w:tab w:val="left" w:pos="6619"/>
        </w:tabs>
        <w:spacing w:before="11" w:line="276" w:lineRule="auto"/>
        <w:ind w:left="360" w:right="1309"/>
        <w:rPr>
          <w:b/>
          <w:color w:val="231F20"/>
        </w:rPr>
      </w:pPr>
    </w:p>
    <w:p w14:paraId="61F84705" w14:textId="5A2CA304" w:rsidR="00895F9A" w:rsidRPr="00895F9A" w:rsidRDefault="009949AC" w:rsidP="00A00761">
      <w:pPr>
        <w:pStyle w:val="BodyText"/>
        <w:tabs>
          <w:tab w:val="left" w:pos="5899"/>
          <w:tab w:val="left" w:pos="6619"/>
        </w:tabs>
        <w:spacing w:before="11" w:line="276" w:lineRule="auto"/>
        <w:ind w:left="360" w:right="1309"/>
        <w:rPr>
          <w:b/>
          <w:color w:val="231F20"/>
        </w:rPr>
      </w:pPr>
      <w:r w:rsidRPr="00895F9A">
        <w:rPr>
          <w:b/>
          <w:color w:val="231F20"/>
        </w:rPr>
        <w:t>Privacy</w:t>
      </w:r>
      <w:r w:rsidRPr="00895F9A">
        <w:rPr>
          <w:b/>
          <w:color w:val="231F20"/>
          <w:spacing w:val="-2"/>
        </w:rPr>
        <w:t xml:space="preserve"> </w:t>
      </w:r>
      <w:r w:rsidR="006B1764" w:rsidRPr="00895F9A">
        <w:rPr>
          <w:b/>
          <w:color w:val="231F20"/>
        </w:rPr>
        <w:t>Officer</w:t>
      </w:r>
      <w:r w:rsidR="00895F9A" w:rsidRPr="00895F9A">
        <w:rPr>
          <w:b/>
          <w:color w:val="231F20"/>
        </w:rPr>
        <w:t xml:space="preserve"> </w:t>
      </w:r>
    </w:p>
    <w:p w14:paraId="39633FC0" w14:textId="2E345491" w:rsidR="006B1764" w:rsidRDefault="00065854" w:rsidP="00A00761">
      <w:pPr>
        <w:pStyle w:val="BodyText"/>
        <w:tabs>
          <w:tab w:val="left" w:pos="5899"/>
          <w:tab w:val="left" w:pos="6619"/>
        </w:tabs>
        <w:spacing w:before="11" w:line="276" w:lineRule="auto"/>
        <w:ind w:left="360" w:right="1309"/>
        <w:rPr>
          <w:color w:val="231F20"/>
        </w:rPr>
      </w:pPr>
      <w:r>
        <w:rPr>
          <w:color w:val="231F20"/>
        </w:rPr>
        <w:t>Tanana Chiefs Conference, Legal Division</w:t>
      </w:r>
    </w:p>
    <w:p w14:paraId="20C56FCB" w14:textId="4A9A9ECD" w:rsidR="006B1764" w:rsidRPr="004F5DC8" w:rsidRDefault="009949AC" w:rsidP="00A00761">
      <w:pPr>
        <w:pStyle w:val="BodyText"/>
        <w:tabs>
          <w:tab w:val="left" w:pos="5899"/>
          <w:tab w:val="left" w:pos="6619"/>
        </w:tabs>
        <w:spacing w:before="11" w:line="276" w:lineRule="auto"/>
        <w:ind w:left="360" w:right="1309"/>
        <w:rPr>
          <w:color w:val="231F20"/>
          <w:w w:val="99"/>
        </w:rPr>
      </w:pPr>
      <w:r w:rsidRPr="00D441BB">
        <w:rPr>
          <w:color w:val="231F20"/>
        </w:rPr>
        <w:t>Local number: (907)</w:t>
      </w:r>
      <w:r w:rsidR="00895F9A">
        <w:rPr>
          <w:color w:val="231F20"/>
        </w:rPr>
        <w:t xml:space="preserve"> </w:t>
      </w:r>
      <w:r w:rsidR="00065854">
        <w:rPr>
          <w:color w:val="231F20"/>
        </w:rPr>
        <w:t xml:space="preserve">452-8251, ext </w:t>
      </w:r>
      <w:r w:rsidR="00E733D9">
        <w:rPr>
          <w:color w:val="231F20"/>
        </w:rPr>
        <w:t>3183</w:t>
      </w:r>
    </w:p>
    <w:p w14:paraId="6AAAC8D6" w14:textId="71EA61C7" w:rsidR="006B1764" w:rsidRPr="004F5DC8" w:rsidRDefault="009949AC" w:rsidP="00A00761">
      <w:pPr>
        <w:pStyle w:val="BodyText"/>
        <w:tabs>
          <w:tab w:val="left" w:pos="5899"/>
        </w:tabs>
        <w:spacing w:line="276" w:lineRule="auto"/>
        <w:ind w:left="360"/>
        <w:rPr>
          <w:color w:val="231F20"/>
        </w:rPr>
      </w:pPr>
      <w:r w:rsidRPr="00D441BB">
        <w:rPr>
          <w:color w:val="231F20"/>
          <w:spacing w:val="-4"/>
        </w:rPr>
        <w:t xml:space="preserve">Toll-free </w:t>
      </w:r>
      <w:r w:rsidRPr="00D441BB">
        <w:rPr>
          <w:color w:val="231F20"/>
        </w:rPr>
        <w:t>in</w:t>
      </w:r>
      <w:r w:rsidRPr="00D441BB">
        <w:rPr>
          <w:color w:val="231F20"/>
          <w:spacing w:val="-19"/>
        </w:rPr>
        <w:t xml:space="preserve"> </w:t>
      </w:r>
      <w:r w:rsidRPr="00D441BB">
        <w:rPr>
          <w:color w:val="231F20"/>
        </w:rPr>
        <w:t>AK:</w:t>
      </w:r>
      <w:r w:rsidRPr="00D441BB">
        <w:rPr>
          <w:color w:val="231F20"/>
          <w:spacing w:val="-5"/>
        </w:rPr>
        <w:t xml:space="preserve"> </w:t>
      </w:r>
      <w:r w:rsidRPr="00D441BB">
        <w:rPr>
          <w:color w:val="231F20"/>
        </w:rPr>
        <w:t>1-800-478-6682</w:t>
      </w:r>
      <w:r w:rsidRPr="00D441BB">
        <w:rPr>
          <w:color w:val="231F20"/>
          <w:spacing w:val="-1"/>
        </w:rPr>
        <w:t xml:space="preserve"> </w:t>
      </w:r>
    </w:p>
    <w:p w14:paraId="1FD6F698" w14:textId="1606775E" w:rsidR="006B1764" w:rsidRDefault="009949AC" w:rsidP="00A00761">
      <w:pPr>
        <w:pStyle w:val="BodyText"/>
        <w:tabs>
          <w:tab w:val="left" w:pos="5899"/>
          <w:tab w:val="left" w:pos="6619"/>
        </w:tabs>
        <w:spacing w:before="11" w:line="276" w:lineRule="auto"/>
        <w:ind w:left="360" w:right="1309"/>
        <w:rPr>
          <w:color w:val="231F20"/>
        </w:rPr>
      </w:pPr>
      <w:r w:rsidRPr="00D441BB">
        <w:rPr>
          <w:color w:val="231F20"/>
        </w:rPr>
        <w:t>122 First Avenue,</w:t>
      </w:r>
      <w:r w:rsidRPr="00D441BB">
        <w:rPr>
          <w:color w:val="231F20"/>
          <w:spacing w:val="-20"/>
        </w:rPr>
        <w:t xml:space="preserve"> </w:t>
      </w:r>
      <w:r w:rsidRPr="00D441BB">
        <w:rPr>
          <w:color w:val="231F20"/>
        </w:rPr>
        <w:t>Suite</w:t>
      </w:r>
      <w:r w:rsidRPr="00D441BB">
        <w:rPr>
          <w:color w:val="231F20"/>
          <w:spacing w:val="-3"/>
        </w:rPr>
        <w:t xml:space="preserve"> </w:t>
      </w:r>
      <w:r w:rsidR="006B1764">
        <w:rPr>
          <w:color w:val="231F20"/>
        </w:rPr>
        <w:t>600</w:t>
      </w:r>
      <w:r w:rsidR="004F5DC8" w:rsidRPr="004F5DC8">
        <w:rPr>
          <w:color w:val="231F20"/>
        </w:rPr>
        <w:t xml:space="preserve"> </w:t>
      </w:r>
      <w:r w:rsidR="004F5DC8" w:rsidRPr="00D441BB">
        <w:rPr>
          <w:color w:val="231F20"/>
        </w:rPr>
        <w:t>Fairbanks,</w:t>
      </w:r>
      <w:r w:rsidR="004F5DC8" w:rsidRPr="00D441BB">
        <w:rPr>
          <w:color w:val="231F20"/>
          <w:spacing w:val="-15"/>
        </w:rPr>
        <w:t xml:space="preserve"> </w:t>
      </w:r>
      <w:r w:rsidR="004F5DC8" w:rsidRPr="00D441BB">
        <w:rPr>
          <w:color w:val="231F20"/>
        </w:rPr>
        <w:t>AK</w:t>
      </w:r>
      <w:r w:rsidR="004F5DC8" w:rsidRPr="00D441BB">
        <w:rPr>
          <w:color w:val="231F20"/>
          <w:spacing w:val="-2"/>
        </w:rPr>
        <w:t xml:space="preserve"> </w:t>
      </w:r>
      <w:r w:rsidR="004F5DC8">
        <w:rPr>
          <w:color w:val="231F20"/>
        </w:rPr>
        <w:t>99701</w:t>
      </w:r>
    </w:p>
    <w:p w14:paraId="1F16D768" w14:textId="3F078DC8" w:rsidR="009949AC" w:rsidRPr="00D441BB" w:rsidRDefault="009949AC" w:rsidP="00A00761">
      <w:pPr>
        <w:pStyle w:val="BodyText"/>
        <w:tabs>
          <w:tab w:val="left" w:pos="5899"/>
          <w:tab w:val="left" w:pos="6619"/>
        </w:tabs>
        <w:spacing w:before="11" w:line="276" w:lineRule="auto"/>
        <w:ind w:left="360" w:right="1309"/>
      </w:pPr>
      <w:r w:rsidRPr="00D441BB">
        <w:rPr>
          <w:color w:val="231F20"/>
          <w:spacing w:val="-4"/>
        </w:rPr>
        <w:t xml:space="preserve">Toll-free </w:t>
      </w:r>
      <w:r w:rsidRPr="00D441BB">
        <w:rPr>
          <w:color w:val="231F20"/>
        </w:rPr>
        <w:t>out of AK:</w:t>
      </w:r>
      <w:r w:rsidRPr="00D441BB">
        <w:rPr>
          <w:color w:val="231F20"/>
          <w:spacing w:val="-25"/>
        </w:rPr>
        <w:t xml:space="preserve"> </w:t>
      </w:r>
      <w:r w:rsidRPr="00D441BB">
        <w:rPr>
          <w:color w:val="231F20"/>
        </w:rPr>
        <w:t>1-800-770-8251</w:t>
      </w:r>
    </w:p>
    <w:p w14:paraId="271D990D" w14:textId="2C4D6362" w:rsidR="00D25F6B" w:rsidRPr="00D441BB" w:rsidRDefault="00D25F6B" w:rsidP="00A00761">
      <w:pPr>
        <w:pStyle w:val="BodyText"/>
        <w:spacing w:line="276" w:lineRule="auto"/>
        <w:ind w:left="360"/>
        <w:rPr>
          <w:sz w:val="26"/>
        </w:rPr>
      </w:pPr>
    </w:p>
    <w:p w14:paraId="3D588BC1" w14:textId="5A308DCC" w:rsidR="00601F15" w:rsidRDefault="009949AC" w:rsidP="00A00761">
      <w:pPr>
        <w:pStyle w:val="BodyText"/>
        <w:spacing w:line="276" w:lineRule="auto"/>
        <w:ind w:left="360"/>
        <w:rPr>
          <w:color w:val="231F20"/>
        </w:rPr>
      </w:pPr>
      <w:r w:rsidRPr="00D441BB">
        <w:rPr>
          <w:color w:val="231F20"/>
        </w:rPr>
        <w:t xml:space="preserve">Or, you can file a complaint with the </w:t>
      </w:r>
    </w:p>
    <w:p w14:paraId="13BCB0B7" w14:textId="77777777" w:rsidR="001E0818" w:rsidRDefault="001E0818" w:rsidP="00A00761">
      <w:pPr>
        <w:pStyle w:val="BodyText"/>
        <w:spacing w:line="276" w:lineRule="auto"/>
        <w:ind w:left="360"/>
        <w:rPr>
          <w:color w:val="231F20"/>
        </w:rPr>
      </w:pPr>
    </w:p>
    <w:p w14:paraId="3E45BCAA" w14:textId="77777777" w:rsidR="00601F15" w:rsidRPr="00895F9A" w:rsidRDefault="009949AC" w:rsidP="00A00761">
      <w:pPr>
        <w:pStyle w:val="BodyText"/>
        <w:spacing w:line="276" w:lineRule="auto"/>
        <w:ind w:left="360"/>
        <w:rPr>
          <w:b/>
          <w:color w:val="231F20"/>
        </w:rPr>
      </w:pPr>
      <w:r w:rsidRPr="00895F9A">
        <w:rPr>
          <w:b/>
          <w:color w:val="231F20"/>
        </w:rPr>
        <w:t>U.S. Department of Health and Human Services Office for Civil</w:t>
      </w:r>
      <w:r w:rsidR="004F5DC8" w:rsidRPr="00895F9A">
        <w:rPr>
          <w:b/>
          <w:color w:val="231F20"/>
        </w:rPr>
        <w:t xml:space="preserve"> </w:t>
      </w:r>
      <w:r w:rsidRPr="00895F9A">
        <w:rPr>
          <w:b/>
          <w:color w:val="231F20"/>
        </w:rPr>
        <w:t xml:space="preserve">Rights </w:t>
      </w:r>
    </w:p>
    <w:p w14:paraId="7ABB261D" w14:textId="33BD3C38" w:rsidR="004F5DC8" w:rsidRDefault="006D112B" w:rsidP="00A00761">
      <w:pPr>
        <w:pStyle w:val="BodyText"/>
        <w:spacing w:line="276" w:lineRule="auto"/>
        <w:ind w:left="360"/>
        <w:rPr>
          <w:color w:val="231F20"/>
        </w:rPr>
      </w:pPr>
      <w:r w:rsidRPr="00D441BB">
        <w:rPr>
          <w:color w:val="231F20"/>
        </w:rPr>
        <w:t>By</w:t>
      </w:r>
      <w:r w:rsidR="009949AC" w:rsidRPr="00D441BB">
        <w:rPr>
          <w:color w:val="231F20"/>
        </w:rPr>
        <w:t xml:space="preserve"> sending a letter to </w:t>
      </w:r>
    </w:p>
    <w:p w14:paraId="141893BA" w14:textId="77777777" w:rsidR="00601F15" w:rsidRDefault="009949AC" w:rsidP="00A00761">
      <w:pPr>
        <w:pStyle w:val="BodyText"/>
        <w:spacing w:line="276" w:lineRule="auto"/>
        <w:ind w:left="360"/>
        <w:rPr>
          <w:color w:val="231F20"/>
        </w:rPr>
      </w:pPr>
      <w:r w:rsidRPr="00D441BB">
        <w:rPr>
          <w:color w:val="231F20"/>
        </w:rPr>
        <w:t xml:space="preserve">200 Independence Avenue, </w:t>
      </w:r>
    </w:p>
    <w:p w14:paraId="44EB7C49" w14:textId="56A1B138" w:rsidR="004F5DC8" w:rsidRDefault="009949AC" w:rsidP="00A00761">
      <w:pPr>
        <w:pStyle w:val="BodyText"/>
        <w:spacing w:line="276" w:lineRule="auto"/>
        <w:ind w:left="360"/>
        <w:rPr>
          <w:color w:val="231F20"/>
        </w:rPr>
      </w:pPr>
      <w:r w:rsidRPr="00D441BB">
        <w:rPr>
          <w:color w:val="231F20"/>
        </w:rPr>
        <w:t xml:space="preserve">S.W., Washington, D.C. 20201, </w:t>
      </w:r>
    </w:p>
    <w:p w14:paraId="5FD20E2B" w14:textId="77777777" w:rsidR="004F5DC8" w:rsidRDefault="004F5DC8" w:rsidP="00A00761">
      <w:pPr>
        <w:pStyle w:val="BodyText"/>
        <w:spacing w:line="276" w:lineRule="auto"/>
        <w:ind w:left="360"/>
        <w:rPr>
          <w:color w:val="231F20"/>
        </w:rPr>
      </w:pPr>
      <w:r w:rsidRPr="00D441BB">
        <w:rPr>
          <w:color w:val="231F20"/>
        </w:rPr>
        <w:t>C</w:t>
      </w:r>
      <w:r w:rsidR="009949AC" w:rsidRPr="00D441BB">
        <w:rPr>
          <w:color w:val="231F20"/>
        </w:rPr>
        <w:t>alling</w:t>
      </w:r>
      <w:r>
        <w:rPr>
          <w:color w:val="231F20"/>
        </w:rPr>
        <w:t xml:space="preserve"> </w:t>
      </w:r>
      <w:r w:rsidR="009949AC" w:rsidRPr="00D441BB">
        <w:rPr>
          <w:color w:val="231F20"/>
        </w:rPr>
        <w:t xml:space="preserve">1-877-696-6775, or </w:t>
      </w:r>
    </w:p>
    <w:p w14:paraId="21FD698A" w14:textId="56A6BCF7" w:rsidR="004F5DC8" w:rsidRDefault="004F5DC8" w:rsidP="00A00761">
      <w:pPr>
        <w:pStyle w:val="BodyText"/>
        <w:spacing w:line="276" w:lineRule="auto"/>
        <w:ind w:left="360"/>
        <w:rPr>
          <w:color w:val="231F20"/>
        </w:rPr>
      </w:pPr>
      <w:r>
        <w:rPr>
          <w:color w:val="231F20"/>
        </w:rPr>
        <w:t>V</w:t>
      </w:r>
      <w:r w:rsidR="009949AC" w:rsidRPr="00D441BB">
        <w:rPr>
          <w:color w:val="231F20"/>
        </w:rPr>
        <w:t xml:space="preserve">isiting </w:t>
      </w:r>
      <w:hyperlink r:id="rId18" w:history="1">
        <w:r w:rsidR="00663153" w:rsidRPr="00C76F05">
          <w:rPr>
            <w:rStyle w:val="Hyperlink"/>
          </w:rPr>
          <w:t>https://www.hhs.gov/hipaa/filing-a-complaint/index.html</w:t>
        </w:r>
      </w:hyperlink>
      <w:r w:rsidR="00663153">
        <w:t xml:space="preserve"> </w:t>
      </w:r>
    </w:p>
    <w:p w14:paraId="0C8ACF3F" w14:textId="77777777" w:rsidR="004F5DC8" w:rsidRDefault="004F5DC8" w:rsidP="00A00761">
      <w:pPr>
        <w:pStyle w:val="BodyText"/>
        <w:spacing w:line="276" w:lineRule="auto"/>
        <w:ind w:left="360"/>
        <w:rPr>
          <w:color w:val="231F20"/>
        </w:rPr>
      </w:pPr>
    </w:p>
    <w:p w14:paraId="5724F76B" w14:textId="661D8534" w:rsidR="009949AC" w:rsidRDefault="004F5DC8" w:rsidP="00A00761">
      <w:pPr>
        <w:pStyle w:val="BodyText"/>
        <w:spacing w:line="276" w:lineRule="auto"/>
        <w:ind w:left="360"/>
        <w:rPr>
          <w:color w:val="231F20"/>
        </w:rPr>
      </w:pPr>
      <w:r>
        <w:rPr>
          <w:color w:val="231F20"/>
        </w:rPr>
        <w:t>TCC</w:t>
      </w:r>
      <w:r w:rsidR="009949AC" w:rsidRPr="00D441BB">
        <w:rPr>
          <w:color w:val="231F20"/>
        </w:rPr>
        <w:t xml:space="preserve"> will not retaliate against</w:t>
      </w:r>
      <w:r>
        <w:rPr>
          <w:color w:val="231F20"/>
        </w:rPr>
        <w:t xml:space="preserve"> </w:t>
      </w:r>
      <w:r w:rsidR="009949AC" w:rsidRPr="00D441BB">
        <w:rPr>
          <w:color w:val="231F20"/>
        </w:rPr>
        <w:t>you for filing a complaint.</w:t>
      </w:r>
    </w:p>
    <w:p w14:paraId="158C0BC3" w14:textId="77777777" w:rsidR="0001326B" w:rsidRPr="004F5DC8" w:rsidRDefault="0001326B" w:rsidP="00A00761">
      <w:pPr>
        <w:pStyle w:val="BodyText"/>
        <w:spacing w:line="276" w:lineRule="auto"/>
        <w:ind w:left="360"/>
        <w:rPr>
          <w:color w:val="231F20"/>
        </w:rPr>
      </w:pPr>
    </w:p>
    <w:p w14:paraId="07D474D7" w14:textId="606A1DB9" w:rsidR="009949AC" w:rsidRPr="00D441BB" w:rsidRDefault="009949AC" w:rsidP="00A00761">
      <w:pPr>
        <w:pStyle w:val="Heading2"/>
        <w:ind w:left="360"/>
      </w:pPr>
      <w:bookmarkStart w:id="46" w:name="_Toc78790834"/>
      <w:bookmarkStart w:id="47" w:name="_Toc79482084"/>
      <w:bookmarkStart w:id="48" w:name="_Toc79483256"/>
      <w:bookmarkStart w:id="49" w:name="_Toc117244302"/>
      <w:r w:rsidRPr="00D441BB">
        <w:t>Your Choices</w:t>
      </w:r>
      <w:bookmarkEnd w:id="46"/>
      <w:bookmarkEnd w:id="47"/>
      <w:bookmarkEnd w:id="48"/>
      <w:bookmarkEnd w:id="49"/>
    </w:p>
    <w:p w14:paraId="7C9319EB" w14:textId="77777777" w:rsidR="009949AC" w:rsidRPr="00D441BB" w:rsidRDefault="009949AC" w:rsidP="00A00761">
      <w:pPr>
        <w:spacing w:line="276" w:lineRule="auto"/>
        <w:ind w:left="360" w:right="220"/>
        <w:jc w:val="both"/>
        <w:rPr>
          <w:rFonts w:cs="Arial"/>
        </w:rPr>
      </w:pPr>
      <w:r w:rsidRPr="00D441BB">
        <w:rPr>
          <w:rFonts w:cs="Arial"/>
          <w:b/>
          <w:color w:val="231F20"/>
        </w:rPr>
        <w:t xml:space="preserve">For certain health information, you can tell us your choices about what we share. </w:t>
      </w:r>
      <w:r w:rsidRPr="00D441BB">
        <w:rPr>
          <w:rFonts w:cs="Arial"/>
          <w:color w:val="231F20"/>
        </w:rPr>
        <w:t>If you have a clear preference for how we share your information in the situations described below, talk to us. Tell us what you want us to do, and we will follow your instructions.</w:t>
      </w:r>
    </w:p>
    <w:p w14:paraId="32ECDEC6" w14:textId="6F97E054" w:rsidR="009949AC" w:rsidRPr="00D441BB" w:rsidRDefault="009949AC" w:rsidP="00A00761">
      <w:pPr>
        <w:pStyle w:val="BodyText"/>
        <w:spacing w:before="1" w:line="276" w:lineRule="auto"/>
        <w:ind w:left="360" w:right="220"/>
      </w:pPr>
      <w:r w:rsidRPr="00D441BB">
        <w:rPr>
          <w:color w:val="231F20"/>
        </w:rPr>
        <w:t>You have some choices in the way that we</w:t>
      </w:r>
      <w:r w:rsidR="00DE4A02">
        <w:rPr>
          <w:color w:val="231F20"/>
        </w:rPr>
        <w:t xml:space="preserve"> use and share information</w:t>
      </w:r>
      <w:r w:rsidRPr="00D441BB">
        <w:rPr>
          <w:color w:val="231F20"/>
        </w:rPr>
        <w:t>. In these cases, you have both the right and choice to tell us to:</w:t>
      </w:r>
    </w:p>
    <w:p w14:paraId="442B2D7E" w14:textId="77777777" w:rsidR="009949AC" w:rsidRPr="00D441BB" w:rsidRDefault="009949AC" w:rsidP="00A00761">
      <w:pPr>
        <w:pStyle w:val="ListParagraph"/>
        <w:widowControl w:val="0"/>
        <w:numPr>
          <w:ilvl w:val="1"/>
          <w:numId w:val="10"/>
        </w:numPr>
        <w:tabs>
          <w:tab w:val="left" w:pos="939"/>
          <w:tab w:val="left" w:pos="940"/>
        </w:tabs>
        <w:autoSpaceDE w:val="0"/>
        <w:autoSpaceDN w:val="0"/>
        <w:spacing w:before="1" w:line="276" w:lineRule="auto"/>
        <w:ind w:left="540" w:right="220" w:hanging="180"/>
        <w:rPr>
          <w:rFonts w:ascii="Arial" w:hAnsi="Arial" w:cs="Arial"/>
        </w:rPr>
      </w:pPr>
      <w:r w:rsidRPr="00026E54">
        <w:rPr>
          <w:rFonts w:ascii="Arial" w:eastAsia="Arial" w:hAnsi="Arial" w:cs="Arial"/>
          <w:b/>
          <w:bCs/>
          <w:color w:val="BA7118"/>
          <w:szCs w:val="24"/>
        </w:rPr>
        <w:t>Tell family and friends about your condition:</w:t>
      </w:r>
      <w:r w:rsidRPr="00026E54">
        <w:rPr>
          <w:rFonts w:ascii="Arial" w:hAnsi="Arial" w:cs="Arial"/>
          <w:color w:val="231F20"/>
          <w:u w:color="231F20"/>
        </w:rPr>
        <w:t xml:space="preserve"> </w:t>
      </w:r>
      <w:r w:rsidRPr="00D441BB">
        <w:rPr>
          <w:rFonts w:ascii="Arial" w:hAnsi="Arial" w:cs="Arial"/>
          <w:color w:val="231F20"/>
        </w:rPr>
        <w:t xml:space="preserve">Share information with your </w:t>
      </w:r>
      <w:r w:rsidRPr="00D441BB">
        <w:rPr>
          <w:rFonts w:ascii="Arial" w:hAnsi="Arial" w:cs="Arial"/>
          <w:color w:val="231F20"/>
          <w:spacing w:val="-3"/>
        </w:rPr>
        <w:t xml:space="preserve">family, </w:t>
      </w:r>
      <w:r w:rsidRPr="00D441BB">
        <w:rPr>
          <w:rFonts w:ascii="Arial" w:hAnsi="Arial" w:cs="Arial"/>
          <w:color w:val="231F20"/>
        </w:rPr>
        <w:t>close friends, or others involved in your</w:t>
      </w:r>
      <w:r w:rsidRPr="00D441BB">
        <w:rPr>
          <w:rFonts w:ascii="Arial" w:hAnsi="Arial" w:cs="Arial"/>
          <w:color w:val="231F20"/>
          <w:spacing w:val="-14"/>
        </w:rPr>
        <w:t xml:space="preserve"> </w:t>
      </w:r>
      <w:r w:rsidRPr="00D441BB">
        <w:rPr>
          <w:rFonts w:ascii="Arial" w:hAnsi="Arial" w:cs="Arial"/>
          <w:color w:val="231F20"/>
        </w:rPr>
        <w:t>care.</w:t>
      </w:r>
    </w:p>
    <w:p w14:paraId="477D1343" w14:textId="77777777" w:rsidR="009949AC" w:rsidRPr="00D441BB" w:rsidRDefault="009949AC" w:rsidP="00A00761">
      <w:pPr>
        <w:pStyle w:val="ListParagraph"/>
        <w:widowControl w:val="0"/>
        <w:numPr>
          <w:ilvl w:val="1"/>
          <w:numId w:val="10"/>
        </w:numPr>
        <w:tabs>
          <w:tab w:val="left" w:pos="939"/>
          <w:tab w:val="left" w:pos="940"/>
        </w:tabs>
        <w:autoSpaceDE w:val="0"/>
        <w:autoSpaceDN w:val="0"/>
        <w:spacing w:before="1" w:line="276" w:lineRule="auto"/>
        <w:ind w:left="540" w:right="220" w:hanging="180"/>
        <w:rPr>
          <w:rFonts w:ascii="Arial" w:hAnsi="Arial" w:cs="Arial"/>
        </w:rPr>
      </w:pPr>
      <w:r w:rsidRPr="00026E54">
        <w:rPr>
          <w:rFonts w:ascii="Arial" w:eastAsia="Arial" w:hAnsi="Arial" w:cs="Arial"/>
          <w:b/>
          <w:bCs/>
          <w:color w:val="BA7118"/>
          <w:szCs w:val="24"/>
        </w:rPr>
        <w:t>Provide disaster relief:</w:t>
      </w:r>
      <w:r w:rsidRPr="00026E54">
        <w:rPr>
          <w:rFonts w:ascii="Arial" w:hAnsi="Arial" w:cs="Arial"/>
          <w:color w:val="231F20"/>
          <w:u w:color="231F20"/>
        </w:rPr>
        <w:t xml:space="preserve"> </w:t>
      </w:r>
      <w:r w:rsidRPr="00D441BB">
        <w:rPr>
          <w:rFonts w:ascii="Arial" w:hAnsi="Arial" w:cs="Arial"/>
          <w:color w:val="231F20"/>
        </w:rPr>
        <w:t>Share information in a disaster relief</w:t>
      </w:r>
      <w:r w:rsidRPr="00D441BB">
        <w:rPr>
          <w:rFonts w:ascii="Arial" w:hAnsi="Arial" w:cs="Arial"/>
          <w:color w:val="231F20"/>
          <w:spacing w:val="-30"/>
        </w:rPr>
        <w:t xml:space="preserve"> </w:t>
      </w:r>
      <w:r w:rsidRPr="00D441BB">
        <w:rPr>
          <w:rFonts w:ascii="Arial" w:hAnsi="Arial" w:cs="Arial"/>
          <w:color w:val="231F20"/>
        </w:rPr>
        <w:t>situation.</w:t>
      </w:r>
    </w:p>
    <w:p w14:paraId="2458DF09" w14:textId="77777777" w:rsidR="009949AC" w:rsidRPr="00D441BB" w:rsidRDefault="009949AC" w:rsidP="00A00761">
      <w:pPr>
        <w:spacing w:before="7" w:line="276" w:lineRule="auto"/>
        <w:ind w:left="540" w:right="220" w:hanging="180"/>
        <w:jc w:val="both"/>
        <w:rPr>
          <w:rFonts w:cs="Arial"/>
          <w:i/>
        </w:rPr>
      </w:pPr>
      <w:r w:rsidRPr="00D441BB">
        <w:rPr>
          <w:rFonts w:cs="Arial"/>
          <w:i/>
          <w:color w:val="231F20"/>
        </w:rPr>
        <w:t>**If you are not able to tell us your preference, for example if you are unconscious, we may go ahead and share your information if we believe it is in your best interest. We may also share your information when needed to lessen a serious and imminent threat to health or safety.</w:t>
      </w:r>
    </w:p>
    <w:p w14:paraId="11C2A705" w14:textId="6FCA21A7" w:rsidR="009949AC" w:rsidRPr="00D441BB" w:rsidRDefault="009949AC" w:rsidP="00A00761">
      <w:pPr>
        <w:pStyle w:val="BodyText"/>
        <w:spacing w:line="276" w:lineRule="auto"/>
        <w:ind w:left="540" w:right="220" w:hanging="180"/>
      </w:pPr>
      <w:r w:rsidRPr="00D441BB">
        <w:rPr>
          <w:color w:val="231F20"/>
        </w:rPr>
        <w:t>In these cases we never share your information unless you give us written permission:</w:t>
      </w:r>
    </w:p>
    <w:p w14:paraId="738E293B" w14:textId="38EC0461" w:rsidR="009949AC" w:rsidRPr="00D441BB" w:rsidRDefault="009949AC" w:rsidP="00A00761">
      <w:pPr>
        <w:pStyle w:val="ListParagraph"/>
        <w:widowControl w:val="0"/>
        <w:numPr>
          <w:ilvl w:val="1"/>
          <w:numId w:val="10"/>
        </w:numPr>
        <w:tabs>
          <w:tab w:val="left" w:pos="939"/>
          <w:tab w:val="left" w:pos="940"/>
        </w:tabs>
        <w:autoSpaceDE w:val="0"/>
        <w:autoSpaceDN w:val="0"/>
        <w:spacing w:before="11" w:line="276" w:lineRule="auto"/>
        <w:ind w:left="540" w:right="220" w:hanging="180"/>
        <w:rPr>
          <w:rFonts w:ascii="Arial" w:hAnsi="Arial" w:cs="Arial"/>
        </w:rPr>
      </w:pPr>
      <w:r w:rsidRPr="00026E54">
        <w:rPr>
          <w:rFonts w:ascii="Arial" w:eastAsia="Arial" w:hAnsi="Arial" w:cs="Arial"/>
          <w:b/>
          <w:bCs/>
          <w:color w:val="BA7118"/>
          <w:szCs w:val="24"/>
        </w:rPr>
        <w:t>Provide</w:t>
      </w:r>
      <w:r w:rsidR="00895F9A">
        <w:rPr>
          <w:rFonts w:ascii="Arial" w:eastAsia="Arial" w:hAnsi="Arial" w:cs="Arial"/>
          <w:b/>
          <w:bCs/>
          <w:color w:val="BA7118"/>
          <w:szCs w:val="24"/>
        </w:rPr>
        <w:t>d</w:t>
      </w:r>
      <w:r w:rsidRPr="00026E54">
        <w:rPr>
          <w:rFonts w:ascii="Arial" w:eastAsia="Arial" w:hAnsi="Arial" w:cs="Arial"/>
          <w:b/>
          <w:bCs/>
          <w:color w:val="BA7118"/>
          <w:szCs w:val="24"/>
        </w:rPr>
        <w:t xml:space="preserve"> mental health care:</w:t>
      </w:r>
      <w:r w:rsidRPr="00026E54">
        <w:rPr>
          <w:rFonts w:ascii="Arial" w:hAnsi="Arial" w:cs="Arial"/>
          <w:color w:val="231F20"/>
          <w:u w:color="231F20"/>
        </w:rPr>
        <w:t xml:space="preserve"> </w:t>
      </w:r>
      <w:r w:rsidRPr="00D441BB">
        <w:rPr>
          <w:rFonts w:ascii="Arial" w:hAnsi="Arial" w:cs="Arial"/>
          <w:color w:val="231F20"/>
        </w:rPr>
        <w:t>Most sharing of psychotherapy</w:t>
      </w:r>
      <w:r w:rsidRPr="00D441BB">
        <w:rPr>
          <w:rFonts w:ascii="Arial" w:hAnsi="Arial" w:cs="Arial"/>
          <w:color w:val="231F20"/>
          <w:spacing w:val="-29"/>
        </w:rPr>
        <w:t xml:space="preserve"> </w:t>
      </w:r>
      <w:r w:rsidRPr="00D441BB">
        <w:rPr>
          <w:rFonts w:ascii="Arial" w:hAnsi="Arial" w:cs="Arial"/>
          <w:color w:val="231F20"/>
        </w:rPr>
        <w:t>notes.</w:t>
      </w:r>
    </w:p>
    <w:p w14:paraId="2FD0AD8A" w14:textId="3293AFD7" w:rsidR="009949AC" w:rsidRPr="00D441BB" w:rsidRDefault="009949AC" w:rsidP="00A00761">
      <w:pPr>
        <w:pStyle w:val="ListParagraph"/>
        <w:widowControl w:val="0"/>
        <w:numPr>
          <w:ilvl w:val="1"/>
          <w:numId w:val="10"/>
        </w:numPr>
        <w:tabs>
          <w:tab w:val="left" w:pos="939"/>
          <w:tab w:val="left" w:pos="940"/>
        </w:tabs>
        <w:autoSpaceDE w:val="0"/>
        <w:autoSpaceDN w:val="0"/>
        <w:spacing w:before="11" w:line="276" w:lineRule="auto"/>
        <w:ind w:left="540" w:right="220" w:hanging="180"/>
        <w:rPr>
          <w:rFonts w:ascii="Arial" w:hAnsi="Arial" w:cs="Arial"/>
        </w:rPr>
      </w:pPr>
      <w:r w:rsidRPr="00026E54">
        <w:rPr>
          <w:rFonts w:ascii="Arial" w:eastAsia="Arial" w:hAnsi="Arial" w:cs="Arial"/>
          <w:b/>
          <w:bCs/>
          <w:color w:val="BA7118"/>
          <w:szCs w:val="24"/>
        </w:rPr>
        <w:t>Market our services and sell your information:</w:t>
      </w:r>
      <w:r w:rsidRPr="00026E54">
        <w:rPr>
          <w:rFonts w:ascii="Arial" w:hAnsi="Arial" w:cs="Arial"/>
          <w:color w:val="231F20"/>
          <w:u w:color="231F20"/>
        </w:rPr>
        <w:t xml:space="preserve"> </w:t>
      </w:r>
      <w:r w:rsidR="00895F9A">
        <w:rPr>
          <w:rFonts w:ascii="Arial" w:hAnsi="Arial" w:cs="Arial"/>
          <w:color w:val="231F20"/>
        </w:rPr>
        <w:t>Marketing purposes, s</w:t>
      </w:r>
      <w:r w:rsidR="00A36A67">
        <w:rPr>
          <w:rFonts w:ascii="Arial" w:hAnsi="Arial" w:cs="Arial"/>
          <w:color w:val="231F20"/>
        </w:rPr>
        <w:t xml:space="preserve">ale of your </w:t>
      </w:r>
      <w:r w:rsidRPr="00D441BB">
        <w:rPr>
          <w:rFonts w:ascii="Arial" w:hAnsi="Arial" w:cs="Arial"/>
          <w:color w:val="231F20"/>
        </w:rPr>
        <w:t>information.</w:t>
      </w:r>
    </w:p>
    <w:p w14:paraId="1C2F16D3" w14:textId="140816B5" w:rsidR="009949AC" w:rsidRPr="00D441BB" w:rsidRDefault="009949AC" w:rsidP="00A00761">
      <w:pPr>
        <w:pStyle w:val="BodyText"/>
        <w:spacing w:line="276" w:lineRule="auto"/>
        <w:ind w:left="540" w:right="220" w:hanging="180"/>
      </w:pPr>
      <w:r w:rsidRPr="00D441BB">
        <w:rPr>
          <w:color w:val="231F20"/>
        </w:rPr>
        <w:t>In the case of fundraising:</w:t>
      </w:r>
    </w:p>
    <w:p w14:paraId="5D9647C3" w14:textId="61333AEA" w:rsidR="009949AC" w:rsidRPr="00507B43" w:rsidRDefault="009949AC" w:rsidP="00A00761">
      <w:pPr>
        <w:pStyle w:val="ListParagraph"/>
        <w:widowControl w:val="0"/>
        <w:numPr>
          <w:ilvl w:val="1"/>
          <w:numId w:val="10"/>
        </w:numPr>
        <w:tabs>
          <w:tab w:val="left" w:pos="939"/>
          <w:tab w:val="left" w:pos="940"/>
        </w:tabs>
        <w:autoSpaceDE w:val="0"/>
        <w:autoSpaceDN w:val="0"/>
        <w:spacing w:before="11" w:line="276" w:lineRule="auto"/>
        <w:ind w:left="540" w:right="220" w:hanging="180"/>
        <w:rPr>
          <w:rFonts w:ascii="Arial" w:hAnsi="Arial" w:cs="Arial"/>
        </w:rPr>
      </w:pPr>
      <w:r w:rsidRPr="00026E54">
        <w:rPr>
          <w:rFonts w:ascii="Arial" w:eastAsia="Arial" w:hAnsi="Arial" w:cs="Arial"/>
          <w:b/>
          <w:bCs/>
          <w:color w:val="BA7118"/>
          <w:szCs w:val="24"/>
        </w:rPr>
        <w:t>Raise funds</w:t>
      </w:r>
      <w:r w:rsidRPr="00026E54">
        <w:rPr>
          <w:rFonts w:ascii="Arial" w:hAnsi="Arial" w:cs="Arial"/>
          <w:color w:val="231F20"/>
          <w:u w:color="231F20"/>
        </w:rPr>
        <w:t>:</w:t>
      </w:r>
      <w:r w:rsidRPr="00026E54">
        <w:rPr>
          <w:rFonts w:ascii="Arial" w:hAnsi="Arial" w:cs="Arial"/>
          <w:color w:val="231F20"/>
          <w:spacing w:val="-3"/>
        </w:rPr>
        <w:t xml:space="preserve"> </w:t>
      </w:r>
      <w:r w:rsidRPr="00D441BB">
        <w:rPr>
          <w:rFonts w:ascii="Arial" w:hAnsi="Arial" w:cs="Arial"/>
          <w:color w:val="231F20"/>
          <w:spacing w:val="-3"/>
        </w:rPr>
        <w:t xml:space="preserve">We </w:t>
      </w:r>
      <w:r w:rsidRPr="00D441BB">
        <w:rPr>
          <w:rFonts w:ascii="Arial" w:hAnsi="Arial" w:cs="Arial"/>
          <w:color w:val="231F20"/>
        </w:rPr>
        <w:t>may contact you for fundraising efforts, but you can tell us not to contact</w:t>
      </w:r>
      <w:r w:rsidRPr="00D441BB">
        <w:rPr>
          <w:rFonts w:ascii="Arial" w:hAnsi="Arial" w:cs="Arial"/>
          <w:color w:val="231F20"/>
          <w:spacing w:val="-7"/>
        </w:rPr>
        <w:t xml:space="preserve"> </w:t>
      </w:r>
      <w:r w:rsidRPr="00D441BB">
        <w:rPr>
          <w:rFonts w:ascii="Arial" w:hAnsi="Arial" w:cs="Arial"/>
          <w:color w:val="231F20"/>
        </w:rPr>
        <w:t>you</w:t>
      </w:r>
      <w:r w:rsidR="00663153">
        <w:rPr>
          <w:rFonts w:ascii="Arial" w:hAnsi="Arial" w:cs="Arial"/>
          <w:color w:val="231F20"/>
        </w:rPr>
        <w:t xml:space="preserve"> </w:t>
      </w:r>
      <w:r w:rsidRPr="00663153">
        <w:rPr>
          <w:rFonts w:ascii="Arial" w:hAnsi="Arial" w:cs="Arial"/>
          <w:color w:val="231F20"/>
        </w:rPr>
        <w:t>again.</w:t>
      </w:r>
    </w:p>
    <w:p w14:paraId="05680372" w14:textId="77777777" w:rsidR="00507B43" w:rsidRPr="00A00761" w:rsidRDefault="00507B43" w:rsidP="00507B43">
      <w:pPr>
        <w:pStyle w:val="ListParagraph"/>
        <w:widowControl w:val="0"/>
        <w:tabs>
          <w:tab w:val="left" w:pos="939"/>
          <w:tab w:val="left" w:pos="940"/>
        </w:tabs>
        <w:autoSpaceDE w:val="0"/>
        <w:autoSpaceDN w:val="0"/>
        <w:spacing w:before="11" w:line="276" w:lineRule="auto"/>
        <w:ind w:left="540" w:right="220"/>
        <w:rPr>
          <w:rFonts w:ascii="Arial" w:hAnsi="Arial" w:cs="Arial"/>
        </w:rPr>
      </w:pPr>
    </w:p>
    <w:p w14:paraId="3B86E084" w14:textId="77777777" w:rsidR="00A00761" w:rsidRPr="00A00761" w:rsidRDefault="00A00761" w:rsidP="00A00761">
      <w:pPr>
        <w:widowControl w:val="0"/>
        <w:tabs>
          <w:tab w:val="left" w:pos="939"/>
          <w:tab w:val="left" w:pos="940"/>
        </w:tabs>
        <w:autoSpaceDE w:val="0"/>
        <w:autoSpaceDN w:val="0"/>
        <w:spacing w:before="11" w:line="276" w:lineRule="auto"/>
        <w:ind w:left="180" w:right="220"/>
        <w:rPr>
          <w:rFonts w:cs="Arial"/>
        </w:rPr>
      </w:pPr>
    </w:p>
    <w:p w14:paraId="1F1F66E7" w14:textId="4B42A274" w:rsidR="009949AC" w:rsidRPr="00D441BB" w:rsidRDefault="009949AC" w:rsidP="00E4412C">
      <w:pPr>
        <w:pStyle w:val="Heading2"/>
        <w:ind w:left="360"/>
      </w:pPr>
      <w:bookmarkStart w:id="50" w:name="_Toc78790835"/>
      <w:bookmarkStart w:id="51" w:name="_Toc79482085"/>
      <w:bookmarkStart w:id="52" w:name="_Toc79483257"/>
      <w:bookmarkStart w:id="53" w:name="_Toc117244303"/>
      <w:r w:rsidRPr="00D441BB">
        <w:lastRenderedPageBreak/>
        <w:t>Our Uses and Disclosures</w:t>
      </w:r>
      <w:bookmarkEnd w:id="50"/>
      <w:bookmarkEnd w:id="51"/>
      <w:bookmarkEnd w:id="52"/>
      <w:bookmarkEnd w:id="53"/>
    </w:p>
    <w:p w14:paraId="12BB6697" w14:textId="77777777" w:rsidR="009949AC" w:rsidRPr="006D05C6" w:rsidRDefault="009949AC" w:rsidP="00E4412C">
      <w:pPr>
        <w:pStyle w:val="Heading4"/>
        <w:spacing w:line="276" w:lineRule="auto"/>
        <w:ind w:left="360"/>
      </w:pPr>
      <w:r w:rsidRPr="006D05C6">
        <w:rPr>
          <w:color w:val="231F20"/>
        </w:rPr>
        <w:t>How do we typically use or share your health information?</w:t>
      </w:r>
    </w:p>
    <w:p w14:paraId="3A5B6AF3" w14:textId="77777777" w:rsidR="009949AC" w:rsidRPr="006D05C6" w:rsidRDefault="009949AC" w:rsidP="00E4412C">
      <w:pPr>
        <w:pStyle w:val="BodyText"/>
        <w:spacing w:before="12" w:line="276" w:lineRule="auto"/>
        <w:ind w:left="360"/>
      </w:pPr>
      <w:r w:rsidRPr="006D05C6">
        <w:rPr>
          <w:color w:val="231F20"/>
        </w:rPr>
        <w:t>We typically use or share your health information in the following ways:</w:t>
      </w:r>
    </w:p>
    <w:p w14:paraId="6022B9AD" w14:textId="13175C4A" w:rsidR="009949AC" w:rsidRPr="006D05C6" w:rsidRDefault="009949AC" w:rsidP="001E68CC">
      <w:pPr>
        <w:pStyle w:val="ListParagraph"/>
        <w:widowControl w:val="0"/>
        <w:numPr>
          <w:ilvl w:val="1"/>
          <w:numId w:val="10"/>
        </w:numPr>
        <w:tabs>
          <w:tab w:val="left" w:pos="939"/>
          <w:tab w:val="left" w:pos="940"/>
        </w:tabs>
        <w:autoSpaceDE w:val="0"/>
        <w:autoSpaceDN w:val="0"/>
        <w:spacing w:before="11" w:line="276" w:lineRule="auto"/>
        <w:ind w:right="880"/>
        <w:rPr>
          <w:rFonts w:ascii="Arial" w:hAnsi="Arial" w:cs="Arial"/>
        </w:rPr>
      </w:pPr>
      <w:r w:rsidRPr="00026E54">
        <w:rPr>
          <w:rFonts w:ascii="Arial" w:eastAsia="Arial" w:hAnsi="Arial" w:cs="Arial"/>
          <w:b/>
          <w:bCs/>
          <w:color w:val="BA7118"/>
          <w:szCs w:val="24"/>
        </w:rPr>
        <w:t xml:space="preserve">Treat </w:t>
      </w:r>
      <w:r w:rsidR="00026E54">
        <w:rPr>
          <w:rFonts w:ascii="Arial" w:eastAsia="Arial" w:hAnsi="Arial" w:cs="Arial"/>
          <w:b/>
          <w:bCs/>
          <w:color w:val="BA7118"/>
          <w:szCs w:val="24"/>
        </w:rPr>
        <w:t xml:space="preserve">you: </w:t>
      </w:r>
      <w:r w:rsidRPr="006D05C6">
        <w:rPr>
          <w:rFonts w:ascii="Arial" w:hAnsi="Arial" w:cs="Arial"/>
          <w:color w:val="231F20"/>
          <w:spacing w:val="-3"/>
        </w:rPr>
        <w:t>We</w:t>
      </w:r>
      <w:r w:rsidRPr="006D05C6">
        <w:rPr>
          <w:rFonts w:ascii="Arial" w:hAnsi="Arial" w:cs="Arial"/>
          <w:color w:val="231F20"/>
          <w:spacing w:val="-4"/>
        </w:rPr>
        <w:t xml:space="preserve"> </w:t>
      </w:r>
      <w:r w:rsidRPr="006D05C6">
        <w:rPr>
          <w:rFonts w:ascii="Arial" w:hAnsi="Arial" w:cs="Arial"/>
          <w:color w:val="231F20"/>
        </w:rPr>
        <w:t>can</w:t>
      </w:r>
      <w:r w:rsidRPr="006D05C6">
        <w:rPr>
          <w:rFonts w:ascii="Arial" w:hAnsi="Arial" w:cs="Arial"/>
          <w:color w:val="231F20"/>
          <w:spacing w:val="-5"/>
        </w:rPr>
        <w:t xml:space="preserve"> request or disclose </w:t>
      </w:r>
      <w:r w:rsidRPr="006D05C6">
        <w:rPr>
          <w:rFonts w:ascii="Arial" w:hAnsi="Arial" w:cs="Arial"/>
          <w:color w:val="231F20"/>
        </w:rPr>
        <w:t>your</w:t>
      </w:r>
      <w:r w:rsidRPr="006D05C6">
        <w:rPr>
          <w:rFonts w:ascii="Arial" w:hAnsi="Arial" w:cs="Arial"/>
          <w:color w:val="231F20"/>
          <w:spacing w:val="-5"/>
        </w:rPr>
        <w:t xml:space="preserve"> </w:t>
      </w:r>
      <w:r w:rsidRPr="006D05C6">
        <w:rPr>
          <w:rFonts w:ascii="Arial" w:hAnsi="Arial" w:cs="Arial"/>
          <w:color w:val="231F20"/>
        </w:rPr>
        <w:t>health</w:t>
      </w:r>
      <w:r w:rsidRPr="006D05C6">
        <w:rPr>
          <w:rFonts w:ascii="Arial" w:hAnsi="Arial" w:cs="Arial"/>
          <w:color w:val="231F20"/>
          <w:spacing w:val="-4"/>
        </w:rPr>
        <w:t xml:space="preserve"> </w:t>
      </w:r>
      <w:r w:rsidRPr="006D05C6">
        <w:rPr>
          <w:rFonts w:ascii="Arial" w:hAnsi="Arial" w:cs="Arial"/>
          <w:color w:val="231F20"/>
        </w:rPr>
        <w:t>information</w:t>
      </w:r>
      <w:r w:rsidRPr="006D05C6">
        <w:rPr>
          <w:rFonts w:ascii="Arial" w:hAnsi="Arial" w:cs="Arial"/>
          <w:color w:val="231F20"/>
          <w:spacing w:val="-4"/>
        </w:rPr>
        <w:t xml:space="preserve"> </w:t>
      </w:r>
      <w:r w:rsidRPr="006D05C6">
        <w:rPr>
          <w:rFonts w:ascii="Arial" w:hAnsi="Arial" w:cs="Arial"/>
          <w:color w:val="231F20"/>
        </w:rPr>
        <w:t>with</w:t>
      </w:r>
      <w:r w:rsidRPr="006D05C6">
        <w:rPr>
          <w:rFonts w:ascii="Arial" w:hAnsi="Arial" w:cs="Arial"/>
          <w:color w:val="231F20"/>
          <w:spacing w:val="-4"/>
        </w:rPr>
        <w:t xml:space="preserve"> </w:t>
      </w:r>
      <w:r w:rsidRPr="006D05C6">
        <w:rPr>
          <w:rFonts w:ascii="Arial" w:hAnsi="Arial" w:cs="Arial"/>
          <w:color w:val="231F20"/>
        </w:rPr>
        <w:t>other</w:t>
      </w:r>
      <w:r w:rsidRPr="006D05C6">
        <w:rPr>
          <w:rFonts w:ascii="Arial" w:hAnsi="Arial" w:cs="Arial"/>
          <w:color w:val="231F20"/>
          <w:spacing w:val="-4"/>
        </w:rPr>
        <w:t xml:space="preserve"> </w:t>
      </w:r>
      <w:r w:rsidRPr="006D05C6">
        <w:rPr>
          <w:rFonts w:ascii="Arial" w:hAnsi="Arial" w:cs="Arial"/>
          <w:color w:val="231F20"/>
        </w:rPr>
        <w:t>professionals</w:t>
      </w:r>
      <w:r w:rsidRPr="006D05C6">
        <w:rPr>
          <w:rFonts w:ascii="Arial" w:hAnsi="Arial" w:cs="Arial"/>
          <w:color w:val="231F20"/>
          <w:spacing w:val="-4"/>
        </w:rPr>
        <w:t xml:space="preserve"> </w:t>
      </w:r>
      <w:r w:rsidRPr="006D05C6">
        <w:rPr>
          <w:rFonts w:ascii="Arial" w:hAnsi="Arial" w:cs="Arial"/>
          <w:color w:val="231F20"/>
        </w:rPr>
        <w:t>who</w:t>
      </w:r>
      <w:r w:rsidRPr="006D05C6">
        <w:rPr>
          <w:rFonts w:ascii="Arial" w:hAnsi="Arial" w:cs="Arial"/>
          <w:color w:val="231F20"/>
          <w:spacing w:val="-4"/>
        </w:rPr>
        <w:t xml:space="preserve"> </w:t>
      </w:r>
      <w:r w:rsidRPr="006D05C6">
        <w:rPr>
          <w:rFonts w:ascii="Arial" w:hAnsi="Arial" w:cs="Arial"/>
          <w:color w:val="231F20"/>
        </w:rPr>
        <w:t>are treating</w:t>
      </w:r>
      <w:r w:rsidRPr="006D05C6">
        <w:rPr>
          <w:rFonts w:ascii="Arial" w:hAnsi="Arial" w:cs="Arial"/>
          <w:color w:val="231F20"/>
          <w:spacing w:val="-1"/>
        </w:rPr>
        <w:t xml:space="preserve"> </w:t>
      </w:r>
      <w:r w:rsidRPr="006D05C6">
        <w:rPr>
          <w:rFonts w:ascii="Arial" w:hAnsi="Arial" w:cs="Arial"/>
          <w:color w:val="231F20"/>
        </w:rPr>
        <w:t>you. (Also known as: Continuity of Care)</w:t>
      </w:r>
    </w:p>
    <w:p w14:paraId="2F3A140A" w14:textId="7E1141F9" w:rsidR="009949AC" w:rsidRPr="006D05C6" w:rsidRDefault="009949AC" w:rsidP="00E4412C">
      <w:pPr>
        <w:spacing w:line="276" w:lineRule="auto"/>
        <w:ind w:left="940" w:right="277"/>
        <w:rPr>
          <w:rFonts w:cs="Arial"/>
          <w:b/>
        </w:rPr>
      </w:pPr>
      <w:r w:rsidRPr="006D05C6">
        <w:rPr>
          <w:rFonts w:cs="Arial"/>
          <w:b/>
          <w:color w:val="231F20"/>
        </w:rPr>
        <w:t xml:space="preserve">Example: A </w:t>
      </w:r>
      <w:r w:rsidR="005C615D">
        <w:rPr>
          <w:rFonts w:cs="Arial"/>
          <w:b/>
          <w:color w:val="231F20"/>
        </w:rPr>
        <w:t>provider</w:t>
      </w:r>
      <w:r w:rsidRPr="006D05C6">
        <w:rPr>
          <w:rFonts w:cs="Arial"/>
          <w:b/>
          <w:color w:val="231F20"/>
        </w:rPr>
        <w:t xml:space="preserve"> treating you for an injury asks another </w:t>
      </w:r>
      <w:r w:rsidR="005C615D">
        <w:rPr>
          <w:rFonts w:cs="Arial"/>
          <w:b/>
          <w:color w:val="231F20"/>
        </w:rPr>
        <w:t>provider</w:t>
      </w:r>
      <w:r w:rsidRPr="006D05C6">
        <w:rPr>
          <w:rFonts w:cs="Arial"/>
          <w:b/>
          <w:color w:val="231F20"/>
        </w:rPr>
        <w:t xml:space="preserve"> about your overall health condition.</w:t>
      </w:r>
    </w:p>
    <w:p w14:paraId="70E08886" w14:textId="4EE7C159" w:rsidR="009949AC" w:rsidRPr="006D05C6" w:rsidRDefault="009949AC" w:rsidP="001E68CC">
      <w:pPr>
        <w:pStyle w:val="ListParagraph"/>
        <w:widowControl w:val="0"/>
        <w:numPr>
          <w:ilvl w:val="1"/>
          <w:numId w:val="10"/>
        </w:numPr>
        <w:tabs>
          <w:tab w:val="left" w:pos="939"/>
          <w:tab w:val="left" w:pos="940"/>
        </w:tabs>
        <w:autoSpaceDE w:val="0"/>
        <w:autoSpaceDN w:val="0"/>
        <w:spacing w:before="11" w:line="276" w:lineRule="auto"/>
      </w:pPr>
      <w:r w:rsidRPr="00026E54">
        <w:rPr>
          <w:rFonts w:ascii="Arial" w:eastAsia="Arial" w:hAnsi="Arial" w:cs="Arial"/>
          <w:b/>
          <w:bCs/>
          <w:color w:val="BA7118"/>
          <w:szCs w:val="24"/>
        </w:rPr>
        <w:t xml:space="preserve">Run our </w:t>
      </w:r>
      <w:r w:rsidR="00026E54">
        <w:rPr>
          <w:rFonts w:ascii="Arial" w:eastAsia="Arial" w:hAnsi="Arial" w:cs="Arial"/>
          <w:b/>
          <w:bCs/>
          <w:color w:val="BA7118"/>
          <w:szCs w:val="24"/>
        </w:rPr>
        <w:t>organization:</w:t>
      </w:r>
      <w:r w:rsidR="00026E54" w:rsidRPr="00026E54">
        <w:rPr>
          <w:rFonts w:ascii="Arial" w:hAnsi="Arial" w:cs="Arial"/>
          <w:color w:val="231F20"/>
          <w:spacing w:val="-3"/>
        </w:rPr>
        <w:t xml:space="preserve"> </w:t>
      </w:r>
      <w:r w:rsidRPr="006D05C6">
        <w:rPr>
          <w:rFonts w:ascii="Arial" w:hAnsi="Arial" w:cs="Arial"/>
          <w:color w:val="231F20"/>
          <w:spacing w:val="-3"/>
        </w:rPr>
        <w:t>We</w:t>
      </w:r>
      <w:r w:rsidRPr="006D05C6">
        <w:rPr>
          <w:rFonts w:ascii="Arial" w:hAnsi="Arial" w:cs="Arial"/>
          <w:color w:val="231F20"/>
          <w:spacing w:val="-4"/>
        </w:rPr>
        <w:t xml:space="preserve"> </w:t>
      </w:r>
      <w:r w:rsidRPr="006D05C6">
        <w:rPr>
          <w:rFonts w:ascii="Arial" w:hAnsi="Arial" w:cs="Arial"/>
          <w:color w:val="231F20"/>
        </w:rPr>
        <w:t>can</w:t>
      </w:r>
      <w:r w:rsidRPr="006D05C6">
        <w:rPr>
          <w:rFonts w:ascii="Arial" w:hAnsi="Arial" w:cs="Arial"/>
          <w:color w:val="231F20"/>
          <w:spacing w:val="-5"/>
        </w:rPr>
        <w:t xml:space="preserve"> </w:t>
      </w:r>
      <w:r w:rsidRPr="006D05C6">
        <w:rPr>
          <w:rFonts w:ascii="Arial" w:hAnsi="Arial" w:cs="Arial"/>
          <w:color w:val="231F20"/>
        </w:rPr>
        <w:t>use</w:t>
      </w:r>
      <w:r w:rsidRPr="006D05C6">
        <w:rPr>
          <w:rFonts w:ascii="Arial" w:hAnsi="Arial" w:cs="Arial"/>
          <w:color w:val="231F20"/>
          <w:spacing w:val="-4"/>
        </w:rPr>
        <w:t xml:space="preserve"> </w:t>
      </w:r>
      <w:r w:rsidRPr="006D05C6">
        <w:rPr>
          <w:rFonts w:ascii="Arial" w:hAnsi="Arial" w:cs="Arial"/>
          <w:color w:val="231F20"/>
        </w:rPr>
        <w:t>and</w:t>
      </w:r>
      <w:r w:rsidRPr="006D05C6">
        <w:rPr>
          <w:rFonts w:ascii="Arial" w:hAnsi="Arial" w:cs="Arial"/>
          <w:color w:val="231F20"/>
          <w:spacing w:val="-4"/>
        </w:rPr>
        <w:t xml:space="preserve"> </w:t>
      </w:r>
      <w:r w:rsidRPr="006D05C6">
        <w:rPr>
          <w:rFonts w:ascii="Arial" w:hAnsi="Arial" w:cs="Arial"/>
          <w:color w:val="231F20"/>
        </w:rPr>
        <w:t>share</w:t>
      </w:r>
      <w:r w:rsidRPr="006D05C6">
        <w:rPr>
          <w:rFonts w:ascii="Arial" w:hAnsi="Arial" w:cs="Arial"/>
          <w:color w:val="231F20"/>
          <w:spacing w:val="-5"/>
        </w:rPr>
        <w:t xml:space="preserve"> </w:t>
      </w:r>
      <w:r w:rsidRPr="006D05C6">
        <w:rPr>
          <w:rFonts w:ascii="Arial" w:hAnsi="Arial" w:cs="Arial"/>
          <w:color w:val="231F20"/>
        </w:rPr>
        <w:t>your</w:t>
      </w:r>
      <w:r w:rsidRPr="006D05C6">
        <w:rPr>
          <w:rFonts w:ascii="Arial" w:hAnsi="Arial" w:cs="Arial"/>
          <w:color w:val="231F20"/>
          <w:spacing w:val="-5"/>
        </w:rPr>
        <w:t xml:space="preserve"> </w:t>
      </w:r>
      <w:r w:rsidRPr="006D05C6">
        <w:rPr>
          <w:rFonts w:ascii="Arial" w:hAnsi="Arial" w:cs="Arial"/>
          <w:color w:val="231F20"/>
        </w:rPr>
        <w:t>health</w:t>
      </w:r>
      <w:r w:rsidRPr="006D05C6">
        <w:rPr>
          <w:rFonts w:ascii="Arial" w:hAnsi="Arial" w:cs="Arial"/>
          <w:color w:val="231F20"/>
          <w:spacing w:val="-4"/>
        </w:rPr>
        <w:t xml:space="preserve"> </w:t>
      </w:r>
      <w:r w:rsidRPr="006D05C6">
        <w:rPr>
          <w:rFonts w:ascii="Arial" w:hAnsi="Arial" w:cs="Arial"/>
          <w:color w:val="231F20"/>
        </w:rPr>
        <w:t>information</w:t>
      </w:r>
      <w:r w:rsidRPr="006D05C6">
        <w:rPr>
          <w:rFonts w:ascii="Arial" w:hAnsi="Arial" w:cs="Arial"/>
          <w:color w:val="231F20"/>
          <w:spacing w:val="-4"/>
        </w:rPr>
        <w:t xml:space="preserve"> </w:t>
      </w:r>
      <w:r w:rsidRPr="006D05C6">
        <w:rPr>
          <w:rFonts w:ascii="Arial" w:hAnsi="Arial" w:cs="Arial"/>
          <w:color w:val="231F20"/>
        </w:rPr>
        <w:t>to</w:t>
      </w:r>
      <w:r w:rsidRPr="006D05C6">
        <w:rPr>
          <w:rFonts w:ascii="Arial" w:hAnsi="Arial" w:cs="Arial"/>
          <w:color w:val="231F20"/>
          <w:spacing w:val="-5"/>
        </w:rPr>
        <w:t xml:space="preserve"> </w:t>
      </w:r>
      <w:r w:rsidRPr="006D05C6">
        <w:rPr>
          <w:rFonts w:ascii="Arial" w:hAnsi="Arial" w:cs="Arial"/>
          <w:color w:val="231F20"/>
        </w:rPr>
        <w:t>run</w:t>
      </w:r>
      <w:r w:rsidRPr="006D05C6">
        <w:rPr>
          <w:rFonts w:ascii="Arial" w:hAnsi="Arial" w:cs="Arial"/>
          <w:color w:val="231F20"/>
          <w:spacing w:val="-5"/>
        </w:rPr>
        <w:t xml:space="preserve"> </w:t>
      </w:r>
      <w:r w:rsidRPr="006D05C6">
        <w:rPr>
          <w:rFonts w:ascii="Arial" w:hAnsi="Arial" w:cs="Arial"/>
          <w:color w:val="231F20"/>
        </w:rPr>
        <w:t>our</w:t>
      </w:r>
      <w:r w:rsidRPr="006D05C6">
        <w:rPr>
          <w:rFonts w:ascii="Arial" w:hAnsi="Arial" w:cs="Arial"/>
          <w:color w:val="231F20"/>
          <w:spacing w:val="-4"/>
        </w:rPr>
        <w:t xml:space="preserve"> </w:t>
      </w:r>
      <w:r w:rsidRPr="006D05C6">
        <w:rPr>
          <w:rFonts w:ascii="Arial" w:hAnsi="Arial" w:cs="Arial"/>
          <w:color w:val="231F20"/>
        </w:rPr>
        <w:t>practice,</w:t>
      </w:r>
      <w:r w:rsidRPr="006D05C6">
        <w:rPr>
          <w:rFonts w:ascii="Arial" w:hAnsi="Arial" w:cs="Arial"/>
          <w:color w:val="231F20"/>
          <w:spacing w:val="-4"/>
        </w:rPr>
        <w:t xml:space="preserve"> </w:t>
      </w:r>
      <w:r w:rsidRPr="006D05C6">
        <w:rPr>
          <w:rFonts w:ascii="Arial" w:hAnsi="Arial" w:cs="Arial"/>
          <w:color w:val="231F20"/>
        </w:rPr>
        <w:t>improve</w:t>
      </w:r>
      <w:r w:rsidR="00813CA1" w:rsidRPr="006D05C6">
        <w:rPr>
          <w:rFonts w:ascii="Arial" w:hAnsi="Arial" w:cs="Arial"/>
          <w:color w:val="231F20"/>
        </w:rPr>
        <w:t xml:space="preserve"> </w:t>
      </w:r>
      <w:r w:rsidRPr="006D05C6">
        <w:rPr>
          <w:rFonts w:ascii="Arial" w:hAnsi="Arial" w:cs="Arial"/>
          <w:color w:val="231F20"/>
        </w:rPr>
        <w:t>your care, and contact you when necessary. Example: We use health information about you to manage your treatment and services.</w:t>
      </w:r>
    </w:p>
    <w:p w14:paraId="70E277EF" w14:textId="77777777" w:rsidR="009949AC" w:rsidRPr="006D05C6" w:rsidRDefault="009949AC" w:rsidP="001E68CC">
      <w:pPr>
        <w:pStyle w:val="ListParagraph"/>
        <w:widowControl w:val="0"/>
        <w:numPr>
          <w:ilvl w:val="1"/>
          <w:numId w:val="10"/>
        </w:numPr>
        <w:tabs>
          <w:tab w:val="left" w:pos="939"/>
          <w:tab w:val="left" w:pos="940"/>
        </w:tabs>
        <w:autoSpaceDE w:val="0"/>
        <w:autoSpaceDN w:val="0"/>
        <w:spacing w:before="1" w:line="276" w:lineRule="auto"/>
        <w:ind w:right="404"/>
        <w:rPr>
          <w:rFonts w:ascii="Arial" w:hAnsi="Arial" w:cs="Arial"/>
        </w:rPr>
      </w:pPr>
      <w:r w:rsidRPr="00026E54">
        <w:rPr>
          <w:rFonts w:ascii="Arial" w:eastAsia="Arial" w:hAnsi="Arial" w:cs="Arial"/>
          <w:b/>
          <w:bCs/>
          <w:color w:val="BA7118"/>
          <w:szCs w:val="24"/>
        </w:rPr>
        <w:t>Bill for your services:</w:t>
      </w:r>
      <w:r w:rsidRPr="00026E54">
        <w:rPr>
          <w:rFonts w:ascii="Arial" w:hAnsi="Arial" w:cs="Arial"/>
          <w:color w:val="231F20"/>
          <w:u w:color="231F20"/>
        </w:rPr>
        <w:t xml:space="preserve"> </w:t>
      </w:r>
      <w:r w:rsidRPr="006D05C6">
        <w:rPr>
          <w:rFonts w:ascii="Arial" w:hAnsi="Arial" w:cs="Arial"/>
          <w:color w:val="231F20"/>
          <w:spacing w:val="-3"/>
        </w:rPr>
        <w:t xml:space="preserve">We </w:t>
      </w:r>
      <w:r w:rsidRPr="006D05C6">
        <w:rPr>
          <w:rFonts w:ascii="Arial" w:hAnsi="Arial" w:cs="Arial"/>
          <w:color w:val="231F20"/>
        </w:rPr>
        <w:t>can use and share your health information to bill and get payment from health plans or other entities. Example: We give information about you to your health insurance plan so it will pay for your</w:t>
      </w:r>
      <w:r w:rsidRPr="006D05C6">
        <w:rPr>
          <w:rFonts w:ascii="Arial" w:hAnsi="Arial" w:cs="Arial"/>
          <w:color w:val="231F20"/>
          <w:spacing w:val="-11"/>
        </w:rPr>
        <w:t xml:space="preserve"> </w:t>
      </w:r>
      <w:r w:rsidRPr="006D05C6">
        <w:rPr>
          <w:rFonts w:ascii="Arial" w:hAnsi="Arial" w:cs="Arial"/>
          <w:color w:val="231F20"/>
        </w:rPr>
        <w:t>services.</w:t>
      </w:r>
    </w:p>
    <w:p w14:paraId="3B200462" w14:textId="77777777" w:rsidR="009949AC" w:rsidRPr="00D441BB" w:rsidRDefault="009949AC" w:rsidP="00E4412C">
      <w:pPr>
        <w:pStyle w:val="BodyText"/>
        <w:spacing w:before="1" w:line="276" w:lineRule="auto"/>
        <w:rPr>
          <w:sz w:val="25"/>
        </w:rPr>
      </w:pPr>
    </w:p>
    <w:p w14:paraId="5655077B" w14:textId="77777777" w:rsidR="009949AC" w:rsidRPr="00D441BB" w:rsidRDefault="009949AC" w:rsidP="00E4412C">
      <w:pPr>
        <w:pStyle w:val="Heading4"/>
        <w:spacing w:before="1" w:line="276" w:lineRule="auto"/>
        <w:ind w:left="360"/>
      </w:pPr>
      <w:r w:rsidRPr="00D441BB">
        <w:rPr>
          <w:color w:val="231F20"/>
        </w:rPr>
        <w:t>How else can we use or share your health information?</w:t>
      </w:r>
    </w:p>
    <w:p w14:paraId="170CD865" w14:textId="553E6AFB" w:rsidR="009949AC" w:rsidRPr="00D441BB" w:rsidRDefault="009949AC" w:rsidP="00E4412C">
      <w:pPr>
        <w:pStyle w:val="BodyText"/>
        <w:spacing w:before="12" w:line="276" w:lineRule="auto"/>
        <w:ind w:left="360" w:right="277"/>
      </w:pPr>
      <w:r w:rsidRPr="00D441BB">
        <w:rPr>
          <w:color w:val="231F20"/>
        </w:rPr>
        <w:t xml:space="preserve">We are allowed or required to share your information in other ways – usually in ways that contribute to the public good, such as public health and research. We have to meet many conditions in the law before we can share your information for these purposes. For more information see: </w:t>
      </w:r>
      <w:hyperlink r:id="rId19" w:history="1">
        <w:r w:rsidR="0014057A" w:rsidRPr="00C76F05">
          <w:rPr>
            <w:rStyle w:val="Hyperlink"/>
          </w:rPr>
          <w:t>www.hhs.gov/ocr/privacy/hipaa/understanding/consumers/index.html</w:t>
        </w:r>
      </w:hyperlink>
      <w:r w:rsidR="0014057A">
        <w:rPr>
          <w:color w:val="231F20"/>
        </w:rPr>
        <w:t xml:space="preserve"> </w:t>
      </w:r>
    </w:p>
    <w:p w14:paraId="62D664F2" w14:textId="33FED2FD" w:rsidR="009949AC" w:rsidRPr="00895F9A" w:rsidRDefault="009949AC" w:rsidP="001E68CC">
      <w:pPr>
        <w:pStyle w:val="ListParagraph"/>
        <w:widowControl w:val="0"/>
        <w:numPr>
          <w:ilvl w:val="1"/>
          <w:numId w:val="10"/>
        </w:numPr>
        <w:tabs>
          <w:tab w:val="left" w:pos="939"/>
          <w:tab w:val="left" w:pos="940"/>
        </w:tabs>
        <w:autoSpaceDE w:val="0"/>
        <w:autoSpaceDN w:val="0"/>
        <w:spacing w:before="1" w:line="276" w:lineRule="auto"/>
        <w:ind w:right="199"/>
        <w:rPr>
          <w:rFonts w:ascii="Arial" w:hAnsi="Arial" w:cs="Arial"/>
        </w:rPr>
      </w:pPr>
      <w:r w:rsidRPr="00026E54">
        <w:rPr>
          <w:rFonts w:ascii="Arial" w:eastAsia="Arial" w:hAnsi="Arial" w:cs="Arial"/>
          <w:b/>
          <w:bCs/>
          <w:color w:val="BA7118"/>
          <w:szCs w:val="24"/>
        </w:rPr>
        <w:t>Help with public health and safety issues</w:t>
      </w:r>
      <w:r w:rsidR="00D02EB1">
        <w:rPr>
          <w:rFonts w:ascii="Arial" w:eastAsia="Arial" w:hAnsi="Arial" w:cs="Arial"/>
          <w:b/>
          <w:bCs/>
          <w:color w:val="BA7118"/>
          <w:szCs w:val="24"/>
        </w:rPr>
        <w:t>:</w:t>
      </w:r>
      <w:r w:rsidRPr="00026E54">
        <w:rPr>
          <w:rFonts w:ascii="Arial" w:hAnsi="Arial" w:cs="Arial"/>
          <w:color w:val="231F20"/>
          <w:u w:color="231F20"/>
        </w:rPr>
        <w:t xml:space="preserve"> </w:t>
      </w:r>
      <w:r w:rsidRPr="00D441BB">
        <w:rPr>
          <w:rFonts w:ascii="Arial" w:hAnsi="Arial" w:cs="Arial"/>
          <w:color w:val="231F20"/>
          <w:spacing w:val="-3"/>
        </w:rPr>
        <w:t xml:space="preserve">We </w:t>
      </w:r>
      <w:r w:rsidRPr="00D441BB">
        <w:rPr>
          <w:rFonts w:ascii="Arial" w:hAnsi="Arial" w:cs="Arial"/>
          <w:color w:val="231F20"/>
        </w:rPr>
        <w:t>can share health information about you for certain situations such as: Preventing disease, helping with product recalls, reporting adverse reactions</w:t>
      </w:r>
      <w:r w:rsidRPr="00D441BB">
        <w:rPr>
          <w:rFonts w:ascii="Arial" w:hAnsi="Arial" w:cs="Arial"/>
          <w:color w:val="231F20"/>
          <w:spacing w:val="-35"/>
        </w:rPr>
        <w:t xml:space="preserve"> </w:t>
      </w:r>
      <w:r w:rsidRPr="00D441BB">
        <w:rPr>
          <w:rFonts w:ascii="Arial" w:hAnsi="Arial" w:cs="Arial"/>
          <w:color w:val="231F20"/>
        </w:rPr>
        <w:t xml:space="preserve">to </w:t>
      </w:r>
      <w:r w:rsidR="00895F9A">
        <w:rPr>
          <w:rFonts w:ascii="Arial" w:hAnsi="Arial" w:cs="Arial"/>
          <w:color w:val="231F20"/>
        </w:rPr>
        <w:t>m</w:t>
      </w:r>
      <w:r w:rsidR="003A0194" w:rsidRPr="00895F9A">
        <w:rPr>
          <w:rFonts w:ascii="Arial" w:hAnsi="Arial" w:cs="Arial"/>
          <w:color w:val="231F20"/>
        </w:rPr>
        <w:t>edications</w:t>
      </w:r>
      <w:r w:rsidRPr="00895F9A">
        <w:rPr>
          <w:rFonts w:ascii="Arial" w:hAnsi="Arial" w:cs="Arial"/>
          <w:color w:val="231F20"/>
        </w:rPr>
        <w:t>, reporting suspected abuse, neglect, or domestic violence, preventing or reducing a serious threat to anyone’s health or</w:t>
      </w:r>
      <w:r w:rsidRPr="00895F9A">
        <w:rPr>
          <w:rFonts w:ascii="Arial" w:hAnsi="Arial" w:cs="Arial"/>
          <w:color w:val="231F20"/>
          <w:spacing w:val="-17"/>
        </w:rPr>
        <w:t xml:space="preserve"> </w:t>
      </w:r>
      <w:r w:rsidRPr="00895F9A">
        <w:rPr>
          <w:rFonts w:ascii="Arial" w:hAnsi="Arial" w:cs="Arial"/>
          <w:color w:val="231F20"/>
          <w:spacing w:val="-3"/>
        </w:rPr>
        <w:t>safety.</w:t>
      </w:r>
    </w:p>
    <w:p w14:paraId="55EB71FA" w14:textId="77777777" w:rsidR="009949AC" w:rsidRPr="00D441BB" w:rsidRDefault="009949AC" w:rsidP="001E68CC">
      <w:pPr>
        <w:pStyle w:val="ListParagraph"/>
        <w:widowControl w:val="0"/>
        <w:numPr>
          <w:ilvl w:val="1"/>
          <w:numId w:val="10"/>
        </w:numPr>
        <w:tabs>
          <w:tab w:val="left" w:pos="939"/>
          <w:tab w:val="left" w:pos="940"/>
        </w:tabs>
        <w:autoSpaceDE w:val="0"/>
        <w:autoSpaceDN w:val="0"/>
        <w:spacing w:before="1" w:line="276" w:lineRule="auto"/>
        <w:rPr>
          <w:rFonts w:ascii="Arial" w:hAnsi="Arial" w:cs="Arial"/>
        </w:rPr>
      </w:pPr>
      <w:r w:rsidRPr="00026E54">
        <w:rPr>
          <w:rFonts w:ascii="Arial" w:eastAsia="Arial" w:hAnsi="Arial" w:cs="Arial"/>
          <w:b/>
          <w:bCs/>
          <w:color w:val="BA7118"/>
          <w:szCs w:val="24"/>
        </w:rPr>
        <w:t>Do research:</w:t>
      </w:r>
      <w:r w:rsidRPr="00026E54">
        <w:rPr>
          <w:rFonts w:ascii="Arial" w:hAnsi="Arial" w:cs="Arial"/>
          <w:color w:val="231F20"/>
          <w:u w:color="231F20"/>
        </w:rPr>
        <w:t xml:space="preserve"> </w:t>
      </w:r>
      <w:r w:rsidRPr="00D441BB">
        <w:rPr>
          <w:rFonts w:ascii="Arial" w:hAnsi="Arial" w:cs="Arial"/>
          <w:color w:val="231F20"/>
          <w:spacing w:val="-3"/>
        </w:rPr>
        <w:t xml:space="preserve">We </w:t>
      </w:r>
      <w:r w:rsidRPr="00D441BB">
        <w:rPr>
          <w:rFonts w:ascii="Arial" w:hAnsi="Arial" w:cs="Arial"/>
          <w:color w:val="231F20"/>
        </w:rPr>
        <w:t>can use or share your information for health</w:t>
      </w:r>
      <w:r w:rsidRPr="00D441BB">
        <w:rPr>
          <w:rFonts w:ascii="Arial" w:hAnsi="Arial" w:cs="Arial"/>
          <w:color w:val="231F20"/>
          <w:spacing w:val="-19"/>
        </w:rPr>
        <w:t xml:space="preserve"> </w:t>
      </w:r>
      <w:r w:rsidRPr="00D441BB">
        <w:rPr>
          <w:rFonts w:ascii="Arial" w:hAnsi="Arial" w:cs="Arial"/>
          <w:color w:val="231F20"/>
        </w:rPr>
        <w:t>research.</w:t>
      </w:r>
    </w:p>
    <w:p w14:paraId="0D7E9816" w14:textId="3B05F231" w:rsidR="009949AC" w:rsidRPr="009E317F" w:rsidRDefault="009949AC" w:rsidP="001E68CC">
      <w:pPr>
        <w:pStyle w:val="ListParagraph"/>
        <w:widowControl w:val="0"/>
        <w:numPr>
          <w:ilvl w:val="1"/>
          <w:numId w:val="10"/>
        </w:numPr>
        <w:tabs>
          <w:tab w:val="left" w:pos="939"/>
          <w:tab w:val="left" w:pos="940"/>
        </w:tabs>
        <w:autoSpaceDE w:val="0"/>
        <w:autoSpaceDN w:val="0"/>
        <w:spacing w:before="2" w:line="276" w:lineRule="auto"/>
        <w:ind w:right="1085"/>
        <w:rPr>
          <w:sz w:val="20"/>
        </w:rPr>
      </w:pPr>
      <w:r w:rsidRPr="00026E54">
        <w:rPr>
          <w:rFonts w:ascii="Arial" w:eastAsia="Arial" w:hAnsi="Arial" w:cs="Arial"/>
          <w:b/>
          <w:bCs/>
          <w:color w:val="BA7118"/>
          <w:szCs w:val="24"/>
        </w:rPr>
        <w:t>Comply with the law:</w:t>
      </w:r>
      <w:r w:rsidRPr="00026E54">
        <w:rPr>
          <w:rFonts w:ascii="Arial" w:hAnsi="Arial" w:cs="Arial"/>
          <w:color w:val="231F20"/>
          <w:u w:color="231F20"/>
        </w:rPr>
        <w:t xml:space="preserve"> </w:t>
      </w:r>
      <w:r w:rsidRPr="009E317F">
        <w:rPr>
          <w:rFonts w:ascii="Arial" w:hAnsi="Arial" w:cs="Arial"/>
          <w:color w:val="231F20"/>
          <w:spacing w:val="-3"/>
        </w:rPr>
        <w:t xml:space="preserve">We </w:t>
      </w:r>
      <w:r w:rsidRPr="009E317F">
        <w:rPr>
          <w:rFonts w:ascii="Arial" w:hAnsi="Arial" w:cs="Arial"/>
          <w:color w:val="231F20"/>
        </w:rPr>
        <w:t>will share information about you if state or federal laws require it, including with the Department of Health and Human Services if it wants to see that we’re complying with federal privacy</w:t>
      </w:r>
      <w:r w:rsidRPr="009E317F">
        <w:rPr>
          <w:rFonts w:ascii="Arial" w:hAnsi="Arial" w:cs="Arial"/>
          <w:color w:val="231F20"/>
          <w:spacing w:val="-10"/>
        </w:rPr>
        <w:t xml:space="preserve"> </w:t>
      </w:r>
      <w:r w:rsidRPr="009E317F">
        <w:rPr>
          <w:rFonts w:ascii="Arial" w:hAnsi="Arial" w:cs="Arial"/>
          <w:color w:val="231F20"/>
          <w:spacing w:val="-4"/>
        </w:rPr>
        <w:t>law.</w:t>
      </w:r>
    </w:p>
    <w:p w14:paraId="7B3EC965" w14:textId="77777777" w:rsidR="009949AC" w:rsidRPr="00D441BB" w:rsidRDefault="009949AC" w:rsidP="001E68CC">
      <w:pPr>
        <w:pStyle w:val="ListParagraph"/>
        <w:widowControl w:val="0"/>
        <w:numPr>
          <w:ilvl w:val="0"/>
          <w:numId w:val="66"/>
        </w:numPr>
        <w:tabs>
          <w:tab w:val="left" w:pos="990"/>
        </w:tabs>
        <w:autoSpaceDE w:val="0"/>
        <w:autoSpaceDN w:val="0"/>
        <w:spacing w:before="69" w:line="276" w:lineRule="auto"/>
        <w:ind w:left="900" w:right="256"/>
        <w:rPr>
          <w:rFonts w:ascii="Arial" w:hAnsi="Arial" w:cs="Arial"/>
        </w:rPr>
      </w:pPr>
      <w:r w:rsidRPr="00026E54">
        <w:rPr>
          <w:rFonts w:ascii="Arial" w:eastAsia="Arial" w:hAnsi="Arial" w:cs="Arial"/>
          <w:b/>
          <w:bCs/>
          <w:color w:val="BA7118"/>
          <w:szCs w:val="24"/>
        </w:rPr>
        <w:t>Respond to organ and tissue donation requests:</w:t>
      </w:r>
      <w:r w:rsidRPr="00026E54">
        <w:rPr>
          <w:rFonts w:ascii="Arial" w:hAnsi="Arial" w:cs="Arial"/>
          <w:color w:val="231F20"/>
          <w:u w:color="231F20"/>
        </w:rPr>
        <w:t xml:space="preserve"> </w:t>
      </w:r>
      <w:r w:rsidRPr="00D441BB">
        <w:rPr>
          <w:rFonts w:ascii="Arial" w:hAnsi="Arial" w:cs="Arial"/>
          <w:color w:val="231F20"/>
          <w:spacing w:val="-3"/>
        </w:rPr>
        <w:t xml:space="preserve">We </w:t>
      </w:r>
      <w:r w:rsidRPr="00D441BB">
        <w:rPr>
          <w:rFonts w:ascii="Arial" w:hAnsi="Arial" w:cs="Arial"/>
          <w:color w:val="231F20"/>
        </w:rPr>
        <w:t>can share health information about you with organ procurement</w:t>
      </w:r>
      <w:r w:rsidRPr="00D441BB">
        <w:rPr>
          <w:rFonts w:ascii="Arial" w:hAnsi="Arial" w:cs="Arial"/>
          <w:color w:val="231F20"/>
          <w:spacing w:val="-28"/>
        </w:rPr>
        <w:t xml:space="preserve"> </w:t>
      </w:r>
      <w:r w:rsidRPr="00D441BB">
        <w:rPr>
          <w:rFonts w:ascii="Arial" w:hAnsi="Arial" w:cs="Arial"/>
          <w:color w:val="231F20"/>
        </w:rPr>
        <w:t>organizations.</w:t>
      </w:r>
    </w:p>
    <w:p w14:paraId="7351AC90" w14:textId="77777777" w:rsidR="009E317F" w:rsidRPr="009E317F" w:rsidRDefault="009949AC" w:rsidP="001E68CC">
      <w:pPr>
        <w:pStyle w:val="ListParagraph"/>
        <w:widowControl w:val="0"/>
        <w:numPr>
          <w:ilvl w:val="0"/>
          <w:numId w:val="66"/>
        </w:numPr>
        <w:tabs>
          <w:tab w:val="left" w:pos="990"/>
        </w:tabs>
        <w:autoSpaceDE w:val="0"/>
        <w:autoSpaceDN w:val="0"/>
        <w:spacing w:line="276" w:lineRule="auto"/>
        <w:ind w:left="900" w:right="142"/>
        <w:rPr>
          <w:rFonts w:ascii="Arial" w:hAnsi="Arial" w:cs="Arial"/>
        </w:rPr>
      </w:pPr>
      <w:r w:rsidRPr="00026E54">
        <w:rPr>
          <w:rFonts w:ascii="Arial" w:eastAsia="Arial" w:hAnsi="Arial" w:cs="Arial"/>
          <w:b/>
          <w:bCs/>
          <w:color w:val="BA7118"/>
          <w:szCs w:val="24"/>
        </w:rPr>
        <w:t xml:space="preserve">Work with a medical examiner or funeral director: </w:t>
      </w:r>
      <w:r w:rsidRPr="00D441BB">
        <w:rPr>
          <w:rFonts w:ascii="Arial" w:hAnsi="Arial" w:cs="Arial"/>
          <w:color w:val="231F20"/>
          <w:spacing w:val="-3"/>
        </w:rPr>
        <w:t>We</w:t>
      </w:r>
      <w:r w:rsidRPr="00D441BB">
        <w:rPr>
          <w:rFonts w:ascii="Arial" w:hAnsi="Arial" w:cs="Arial"/>
          <w:color w:val="231F20"/>
          <w:spacing w:val="-4"/>
        </w:rPr>
        <w:t xml:space="preserve"> </w:t>
      </w:r>
      <w:r w:rsidRPr="00D441BB">
        <w:rPr>
          <w:rFonts w:ascii="Arial" w:hAnsi="Arial" w:cs="Arial"/>
          <w:color w:val="231F20"/>
        </w:rPr>
        <w:t>can</w:t>
      </w:r>
      <w:r w:rsidRPr="00D441BB">
        <w:rPr>
          <w:rFonts w:ascii="Arial" w:hAnsi="Arial" w:cs="Arial"/>
          <w:color w:val="231F20"/>
          <w:spacing w:val="-5"/>
        </w:rPr>
        <w:t xml:space="preserve"> </w:t>
      </w:r>
      <w:r w:rsidRPr="00D441BB">
        <w:rPr>
          <w:rFonts w:ascii="Arial" w:hAnsi="Arial" w:cs="Arial"/>
          <w:color w:val="231F20"/>
        </w:rPr>
        <w:t>share</w:t>
      </w:r>
      <w:r w:rsidRPr="00D441BB">
        <w:rPr>
          <w:rFonts w:ascii="Arial" w:hAnsi="Arial" w:cs="Arial"/>
          <w:color w:val="231F20"/>
          <w:spacing w:val="-5"/>
        </w:rPr>
        <w:t xml:space="preserve"> </w:t>
      </w:r>
      <w:r w:rsidRPr="00D441BB">
        <w:rPr>
          <w:rFonts w:ascii="Arial" w:hAnsi="Arial" w:cs="Arial"/>
          <w:color w:val="231F20"/>
        </w:rPr>
        <w:t>health</w:t>
      </w:r>
      <w:r w:rsidRPr="00D441BB">
        <w:rPr>
          <w:rFonts w:ascii="Arial" w:hAnsi="Arial" w:cs="Arial"/>
          <w:color w:val="231F20"/>
          <w:spacing w:val="-4"/>
        </w:rPr>
        <w:t xml:space="preserve"> </w:t>
      </w:r>
      <w:r w:rsidRPr="00D441BB">
        <w:rPr>
          <w:rFonts w:ascii="Arial" w:hAnsi="Arial" w:cs="Arial"/>
          <w:color w:val="231F20"/>
        </w:rPr>
        <w:t>information</w:t>
      </w:r>
      <w:r w:rsidRPr="00D441BB">
        <w:rPr>
          <w:rFonts w:ascii="Arial" w:hAnsi="Arial" w:cs="Arial"/>
          <w:color w:val="231F20"/>
          <w:spacing w:val="-4"/>
        </w:rPr>
        <w:t xml:space="preserve"> </w:t>
      </w:r>
      <w:r w:rsidRPr="00D441BB">
        <w:rPr>
          <w:rFonts w:ascii="Arial" w:hAnsi="Arial" w:cs="Arial"/>
          <w:color w:val="231F20"/>
        </w:rPr>
        <w:t>with</w:t>
      </w:r>
      <w:r w:rsidRPr="00D441BB">
        <w:rPr>
          <w:rFonts w:ascii="Arial" w:hAnsi="Arial" w:cs="Arial"/>
          <w:color w:val="231F20"/>
          <w:spacing w:val="-4"/>
        </w:rPr>
        <w:t xml:space="preserve"> </w:t>
      </w:r>
      <w:r w:rsidRPr="00D441BB">
        <w:rPr>
          <w:rFonts w:ascii="Arial" w:hAnsi="Arial" w:cs="Arial"/>
          <w:color w:val="231F20"/>
        </w:rPr>
        <w:t>a</w:t>
      </w:r>
      <w:r w:rsidRPr="00D441BB">
        <w:rPr>
          <w:rFonts w:ascii="Arial" w:hAnsi="Arial" w:cs="Arial"/>
          <w:color w:val="231F20"/>
          <w:spacing w:val="-4"/>
        </w:rPr>
        <w:t xml:space="preserve"> </w:t>
      </w:r>
      <w:r w:rsidRPr="00D441BB">
        <w:rPr>
          <w:rFonts w:ascii="Arial" w:hAnsi="Arial" w:cs="Arial"/>
          <w:color w:val="231F20"/>
        </w:rPr>
        <w:t xml:space="preserve">coroner, medical </w:t>
      </w:r>
      <w:r w:rsidRPr="00D441BB">
        <w:rPr>
          <w:rFonts w:ascii="Arial" w:hAnsi="Arial" w:cs="Arial"/>
          <w:color w:val="231F20"/>
          <w:spacing w:val="-3"/>
        </w:rPr>
        <w:t xml:space="preserve">examiner, </w:t>
      </w:r>
      <w:r w:rsidRPr="00D441BB">
        <w:rPr>
          <w:rFonts w:ascii="Arial" w:hAnsi="Arial" w:cs="Arial"/>
          <w:color w:val="231F20"/>
        </w:rPr>
        <w:t>or funeral director when an individual</w:t>
      </w:r>
      <w:r w:rsidRPr="00D441BB">
        <w:rPr>
          <w:rFonts w:ascii="Arial" w:hAnsi="Arial" w:cs="Arial"/>
          <w:color w:val="231F20"/>
          <w:spacing w:val="-18"/>
        </w:rPr>
        <w:t xml:space="preserve"> </w:t>
      </w:r>
      <w:r w:rsidRPr="00D441BB">
        <w:rPr>
          <w:rFonts w:ascii="Arial" w:hAnsi="Arial" w:cs="Arial"/>
          <w:color w:val="231F20"/>
        </w:rPr>
        <w:t>dies.</w:t>
      </w:r>
    </w:p>
    <w:p w14:paraId="390A1802" w14:textId="79CCCAC4" w:rsidR="009949AC" w:rsidRPr="009E317F" w:rsidRDefault="009949AC" w:rsidP="001E68CC">
      <w:pPr>
        <w:pStyle w:val="ListParagraph"/>
        <w:widowControl w:val="0"/>
        <w:numPr>
          <w:ilvl w:val="0"/>
          <w:numId w:val="66"/>
        </w:numPr>
        <w:tabs>
          <w:tab w:val="left" w:pos="990"/>
        </w:tabs>
        <w:autoSpaceDE w:val="0"/>
        <w:autoSpaceDN w:val="0"/>
        <w:spacing w:line="276" w:lineRule="auto"/>
        <w:ind w:left="900" w:right="142"/>
        <w:rPr>
          <w:rFonts w:ascii="Arial" w:hAnsi="Arial" w:cs="Arial"/>
        </w:rPr>
      </w:pPr>
      <w:r w:rsidRPr="00026E54">
        <w:rPr>
          <w:rFonts w:ascii="Arial" w:eastAsia="Arial" w:hAnsi="Arial" w:cs="Arial"/>
          <w:b/>
          <w:bCs/>
          <w:color w:val="BA7118"/>
          <w:szCs w:val="24"/>
        </w:rPr>
        <w:t>Address workers’ compensation, law enforcement, and other government requests</w:t>
      </w:r>
      <w:r w:rsidR="00026E54">
        <w:rPr>
          <w:rFonts w:ascii="Arial" w:eastAsia="Arial" w:hAnsi="Arial" w:cs="Arial"/>
          <w:b/>
          <w:bCs/>
          <w:color w:val="BA7118"/>
          <w:szCs w:val="24"/>
        </w:rPr>
        <w:t>:</w:t>
      </w:r>
      <w:r w:rsidRPr="009E317F">
        <w:rPr>
          <w:rFonts w:ascii="Arial" w:hAnsi="Arial" w:cs="Arial"/>
          <w:color w:val="231F20"/>
        </w:rPr>
        <w:t xml:space="preserve"> </w:t>
      </w:r>
      <w:r w:rsidRPr="009E317F">
        <w:rPr>
          <w:rFonts w:ascii="Arial" w:hAnsi="Arial" w:cs="Arial"/>
          <w:color w:val="231F20"/>
          <w:spacing w:val="-3"/>
        </w:rPr>
        <w:t xml:space="preserve">We </w:t>
      </w:r>
      <w:r w:rsidRPr="009E317F">
        <w:rPr>
          <w:rFonts w:ascii="Arial" w:hAnsi="Arial" w:cs="Arial"/>
          <w:color w:val="231F20"/>
        </w:rPr>
        <w:t>can use or share health information about you: For workers’ compensation claims, for law enforcement purposes or with a law enforcement official, with health oversight agencies for activities</w:t>
      </w:r>
      <w:r w:rsidRPr="009E317F">
        <w:rPr>
          <w:rFonts w:ascii="Arial" w:hAnsi="Arial" w:cs="Arial"/>
          <w:color w:val="231F20"/>
          <w:spacing w:val="-8"/>
        </w:rPr>
        <w:t xml:space="preserve"> </w:t>
      </w:r>
      <w:r w:rsidRPr="009E317F">
        <w:rPr>
          <w:rFonts w:ascii="Arial" w:hAnsi="Arial" w:cs="Arial"/>
          <w:color w:val="231F20"/>
        </w:rPr>
        <w:t xml:space="preserve">authorized by </w:t>
      </w:r>
      <w:r w:rsidRPr="009E317F">
        <w:rPr>
          <w:rFonts w:ascii="Arial" w:hAnsi="Arial" w:cs="Arial"/>
          <w:color w:val="231F20"/>
          <w:spacing w:val="-4"/>
        </w:rPr>
        <w:t xml:space="preserve">law, </w:t>
      </w:r>
      <w:r w:rsidRPr="009E317F">
        <w:rPr>
          <w:rFonts w:ascii="Arial" w:hAnsi="Arial" w:cs="Arial"/>
          <w:color w:val="231F20"/>
        </w:rPr>
        <w:t>for special government functions such as military, national security, and presidential protective</w:t>
      </w:r>
      <w:r w:rsidRPr="009E317F">
        <w:rPr>
          <w:rFonts w:ascii="Arial" w:hAnsi="Arial" w:cs="Arial"/>
          <w:color w:val="231F20"/>
          <w:spacing w:val="-9"/>
        </w:rPr>
        <w:t xml:space="preserve"> </w:t>
      </w:r>
      <w:r w:rsidRPr="009E317F">
        <w:rPr>
          <w:rFonts w:ascii="Arial" w:hAnsi="Arial" w:cs="Arial"/>
          <w:color w:val="231F20"/>
        </w:rPr>
        <w:t>services.</w:t>
      </w:r>
    </w:p>
    <w:p w14:paraId="5347D832" w14:textId="77777777" w:rsidR="009949AC" w:rsidRPr="00D441BB" w:rsidRDefault="009949AC" w:rsidP="001E68CC">
      <w:pPr>
        <w:pStyle w:val="ListParagraph"/>
        <w:widowControl w:val="0"/>
        <w:numPr>
          <w:ilvl w:val="0"/>
          <w:numId w:val="66"/>
        </w:numPr>
        <w:tabs>
          <w:tab w:val="left" w:pos="990"/>
        </w:tabs>
        <w:autoSpaceDE w:val="0"/>
        <w:autoSpaceDN w:val="0"/>
        <w:spacing w:line="276" w:lineRule="auto"/>
        <w:ind w:left="900" w:right="203"/>
        <w:rPr>
          <w:rFonts w:ascii="Arial" w:hAnsi="Arial" w:cs="Arial"/>
        </w:rPr>
      </w:pPr>
      <w:r w:rsidRPr="00026E54">
        <w:rPr>
          <w:rFonts w:ascii="Arial" w:eastAsia="Arial" w:hAnsi="Arial" w:cs="Arial"/>
          <w:b/>
          <w:bCs/>
          <w:color w:val="BA7118"/>
          <w:szCs w:val="24"/>
        </w:rPr>
        <w:t>Respond to lawsuits and legal actions</w:t>
      </w:r>
      <w:r w:rsidRPr="00026E54">
        <w:rPr>
          <w:rFonts w:ascii="Arial" w:hAnsi="Arial" w:cs="Arial"/>
          <w:color w:val="231F20"/>
        </w:rPr>
        <w:t xml:space="preserve">: </w:t>
      </w:r>
      <w:r w:rsidRPr="00D441BB">
        <w:rPr>
          <w:rFonts w:ascii="Arial" w:hAnsi="Arial" w:cs="Arial"/>
          <w:color w:val="231F20"/>
          <w:spacing w:val="-3"/>
        </w:rPr>
        <w:t xml:space="preserve">We </w:t>
      </w:r>
      <w:r w:rsidRPr="00D441BB">
        <w:rPr>
          <w:rFonts w:ascii="Arial" w:hAnsi="Arial" w:cs="Arial"/>
          <w:color w:val="231F20"/>
        </w:rPr>
        <w:t xml:space="preserve">can share health information about you in response to a court or administrative </w:t>
      </w:r>
      <w:r w:rsidRPr="00D441BB">
        <w:rPr>
          <w:rFonts w:ascii="Arial" w:hAnsi="Arial" w:cs="Arial"/>
          <w:color w:val="231F20"/>
          <w:spacing w:val="-3"/>
        </w:rPr>
        <w:t xml:space="preserve">order, </w:t>
      </w:r>
      <w:r w:rsidRPr="00D441BB">
        <w:rPr>
          <w:rFonts w:ascii="Arial" w:hAnsi="Arial" w:cs="Arial"/>
          <w:color w:val="231F20"/>
        </w:rPr>
        <w:t>or in response to a</w:t>
      </w:r>
      <w:r w:rsidRPr="00D441BB">
        <w:rPr>
          <w:rFonts w:ascii="Arial" w:hAnsi="Arial" w:cs="Arial"/>
          <w:color w:val="231F20"/>
          <w:spacing w:val="-14"/>
        </w:rPr>
        <w:t xml:space="preserve"> </w:t>
      </w:r>
      <w:r w:rsidRPr="00D441BB">
        <w:rPr>
          <w:rFonts w:ascii="Arial" w:hAnsi="Arial" w:cs="Arial"/>
          <w:color w:val="231F20"/>
        </w:rPr>
        <w:t>subpoena.</w:t>
      </w:r>
    </w:p>
    <w:p w14:paraId="063DDD58" w14:textId="77777777" w:rsidR="009949AC" w:rsidRPr="00D441BB" w:rsidRDefault="009949AC" w:rsidP="00E4412C">
      <w:pPr>
        <w:pStyle w:val="BodyText"/>
        <w:spacing w:before="7" w:line="276" w:lineRule="auto"/>
      </w:pPr>
    </w:p>
    <w:p w14:paraId="0E613105" w14:textId="77777777" w:rsidR="009949AC" w:rsidRPr="00D441BB" w:rsidRDefault="009949AC" w:rsidP="00E4412C">
      <w:pPr>
        <w:tabs>
          <w:tab w:val="left" w:pos="10800"/>
        </w:tabs>
        <w:spacing w:line="276" w:lineRule="auto"/>
        <w:ind w:left="180" w:right="220"/>
        <w:jc w:val="both"/>
        <w:rPr>
          <w:rFonts w:cs="Arial"/>
          <w:i/>
        </w:rPr>
      </w:pPr>
      <w:r w:rsidRPr="00D441BB">
        <w:rPr>
          <w:rFonts w:cs="Arial"/>
          <w:i/>
          <w:color w:val="231F20"/>
        </w:rPr>
        <w:t xml:space="preserve">**Quality Management will also do periodic observations by staff members, interns, or evaluators. The consent for the observation is voluntary and the consumer may refuse observation at any time. </w:t>
      </w:r>
      <w:r w:rsidRPr="00D441BB">
        <w:rPr>
          <w:rFonts w:cs="Arial"/>
          <w:i/>
          <w:color w:val="231F20"/>
        </w:rPr>
        <w:lastRenderedPageBreak/>
        <w:t>Observation will not impact the level of care that is being received. The consent for observation will remain valid unless the signing party withdrawals consent or the consumer is discharged from services. Observations may be done in the room with the provider present, via tele-health services or recorded.</w:t>
      </w:r>
    </w:p>
    <w:p w14:paraId="41A23B32" w14:textId="77777777" w:rsidR="009949AC" w:rsidRPr="00D441BB" w:rsidRDefault="009949AC" w:rsidP="00E4412C">
      <w:pPr>
        <w:pStyle w:val="BodyText"/>
        <w:tabs>
          <w:tab w:val="left" w:pos="10800"/>
        </w:tabs>
        <w:spacing w:line="276" w:lineRule="auto"/>
        <w:ind w:left="180" w:right="220"/>
        <w:rPr>
          <w:i/>
          <w:sz w:val="23"/>
        </w:rPr>
      </w:pPr>
    </w:p>
    <w:p w14:paraId="021EC748" w14:textId="760EED84" w:rsidR="009949AC" w:rsidRPr="00D441BB" w:rsidRDefault="009949AC" w:rsidP="00E4412C">
      <w:pPr>
        <w:tabs>
          <w:tab w:val="left" w:pos="10800"/>
        </w:tabs>
        <w:spacing w:after="0" w:line="276" w:lineRule="auto"/>
        <w:ind w:left="180" w:right="220"/>
        <w:jc w:val="both"/>
        <w:rPr>
          <w:rFonts w:cs="Arial"/>
          <w:i/>
          <w:color w:val="231F20"/>
        </w:rPr>
      </w:pPr>
      <w:r w:rsidRPr="00D441BB">
        <w:rPr>
          <w:rFonts w:cs="Arial"/>
          <w:i/>
          <w:color w:val="231F20"/>
        </w:rPr>
        <w:t>**If you receive alcohol or substance abuse services, the medical records that identify you as receiving those</w:t>
      </w:r>
      <w:r w:rsidR="00813CA1">
        <w:rPr>
          <w:rFonts w:cs="Arial"/>
          <w:i/>
          <w:color w:val="231F20"/>
        </w:rPr>
        <w:t xml:space="preserve"> </w:t>
      </w:r>
      <w:r w:rsidRPr="00D441BB">
        <w:rPr>
          <w:rFonts w:cs="Arial"/>
          <w:i/>
          <w:color w:val="231F20"/>
        </w:rPr>
        <w:t>services are protected by HIPAA, 42 U.S.C. § 290ee-3 and the 42 CFR Part 2 confidentiality regulations. The Part 2 law and regulations provide additional safeguards to protect the privacy of alcohol or substance abuse records. For Part 2 records, TCC must obtain your written consent before disclosing these records, including before releasing information for payment purposes. Federal law does permit TCC to release these</w:t>
      </w:r>
      <w:r w:rsidR="00813CA1">
        <w:rPr>
          <w:rFonts w:cs="Arial"/>
          <w:i/>
          <w:color w:val="231F20"/>
        </w:rPr>
        <w:t xml:space="preserve"> </w:t>
      </w:r>
      <w:r w:rsidRPr="00D441BB">
        <w:rPr>
          <w:rFonts w:cs="Arial"/>
          <w:i/>
          <w:color w:val="231F20"/>
        </w:rPr>
        <w:t>records without your consent in the following circumstance: Pursuant to an agreement with a qualified service organization or business associate; pursuant to a court order; or research, audit, or evaluation purposes; to report a crime against TCC personnel or on TCC property; to medical personnel in a medical emergency; to report suspected child abuse or neglect to appropriate authorities.</w:t>
      </w:r>
    </w:p>
    <w:p w14:paraId="48C48E69" w14:textId="77777777" w:rsidR="009E317F" w:rsidRDefault="009E317F" w:rsidP="00E4412C">
      <w:pPr>
        <w:tabs>
          <w:tab w:val="left" w:pos="10800"/>
        </w:tabs>
        <w:spacing w:line="276" w:lineRule="auto"/>
        <w:ind w:left="180" w:right="220"/>
        <w:jc w:val="both"/>
        <w:rPr>
          <w:rFonts w:cs="Arial"/>
          <w:i/>
          <w:color w:val="231F20"/>
        </w:rPr>
      </w:pPr>
    </w:p>
    <w:p w14:paraId="4A98C8CD" w14:textId="33A47FB8" w:rsidR="009949AC" w:rsidRPr="00D441BB" w:rsidRDefault="009949AC" w:rsidP="00E4412C">
      <w:pPr>
        <w:tabs>
          <w:tab w:val="left" w:pos="10800"/>
        </w:tabs>
        <w:spacing w:line="276" w:lineRule="auto"/>
        <w:ind w:left="180" w:right="220"/>
        <w:jc w:val="both"/>
        <w:rPr>
          <w:rFonts w:cs="Arial"/>
          <w:i/>
        </w:rPr>
      </w:pPr>
      <w:r w:rsidRPr="006D05C6">
        <w:rPr>
          <w:rFonts w:cs="Arial"/>
          <w:i/>
          <w:color w:val="231F20"/>
        </w:rPr>
        <w:t>**Please note that the Psychiatrists with the Tanana Chiefs Conference Behavioral Health Division do not fall under the 42 CRF Part 2 confidentiality regulations and they document in your medical chart.</w:t>
      </w:r>
      <w:r w:rsidRPr="00D441BB">
        <w:rPr>
          <w:rFonts w:cs="Arial"/>
          <w:i/>
          <w:color w:val="231F20"/>
        </w:rPr>
        <w:t xml:space="preserve">  </w:t>
      </w:r>
    </w:p>
    <w:p w14:paraId="625C4C25" w14:textId="77777777" w:rsidR="009949AC" w:rsidRPr="00D441BB" w:rsidRDefault="009949AC" w:rsidP="00E4412C">
      <w:pPr>
        <w:pStyle w:val="BodyText"/>
        <w:tabs>
          <w:tab w:val="left" w:pos="10800"/>
        </w:tabs>
        <w:spacing w:line="276" w:lineRule="auto"/>
        <w:ind w:left="180" w:right="220"/>
        <w:rPr>
          <w:i/>
          <w:sz w:val="23"/>
        </w:rPr>
      </w:pPr>
    </w:p>
    <w:p w14:paraId="74C7494A" w14:textId="4F317B84" w:rsidR="001E0818" w:rsidRDefault="009949AC" w:rsidP="00E4412C">
      <w:pPr>
        <w:tabs>
          <w:tab w:val="left" w:pos="10800"/>
        </w:tabs>
        <w:spacing w:line="276" w:lineRule="auto"/>
        <w:ind w:left="180" w:right="220"/>
        <w:jc w:val="both"/>
        <w:rPr>
          <w:rFonts w:cs="Arial"/>
          <w:i/>
          <w:color w:val="231F20"/>
        </w:rPr>
      </w:pPr>
      <w:r w:rsidRPr="00D441BB">
        <w:rPr>
          <w:rFonts w:cs="Arial"/>
          <w:i/>
          <w:color w:val="231F20"/>
        </w:rPr>
        <w:t>**In Alaska, minors have a fundamental right to privacy regarding their medical care. In alignment with Alaska law and industry standards regarding teen health care and access to care TCC will allow minors between the ages of 13-18 years of age to consent to medical treatment for reproductive health</w:t>
      </w:r>
      <w:r w:rsidR="00431CFB">
        <w:rPr>
          <w:rFonts w:cs="Arial"/>
          <w:i/>
          <w:color w:val="231F20"/>
        </w:rPr>
        <w:t>,</w:t>
      </w:r>
      <w:r w:rsidR="005E33B9">
        <w:rPr>
          <w:rFonts w:cs="Arial"/>
          <w:i/>
          <w:color w:val="231F20"/>
        </w:rPr>
        <w:t xml:space="preserve"> treatment for venereal disease</w:t>
      </w:r>
      <w:r w:rsidR="00431CFB">
        <w:rPr>
          <w:rFonts w:cs="Arial"/>
          <w:i/>
          <w:color w:val="231F20"/>
        </w:rPr>
        <w:t>,</w:t>
      </w:r>
      <w:r w:rsidRPr="00D441BB">
        <w:rPr>
          <w:rFonts w:cs="Arial"/>
          <w:i/>
          <w:color w:val="231F20"/>
        </w:rPr>
        <w:t xml:space="preserve"> and outpatient behavioral health services. One of the most significant changes will be with Athena’s patient portal. Teens will have the option to establish their own patient portals, and parents and legal guardians will no longer be able to access a patient portal or medical records regarding reproductive health and outpatient behavioral health for minors between the ages of 13-18 without the teen’s permission.</w:t>
      </w:r>
    </w:p>
    <w:p w14:paraId="1CFF5F8F" w14:textId="53288C1B" w:rsidR="001E0818" w:rsidRDefault="001E0818" w:rsidP="00E4412C">
      <w:pPr>
        <w:spacing w:line="276" w:lineRule="auto"/>
        <w:ind w:left="140" w:right="203"/>
        <w:rPr>
          <w:rFonts w:cs="Arial"/>
          <w:i/>
          <w:color w:val="231F20"/>
        </w:rPr>
      </w:pPr>
    </w:p>
    <w:p w14:paraId="0BD39FD0" w14:textId="711562B7" w:rsidR="009C7C15" w:rsidRDefault="009C7C15" w:rsidP="00E4412C">
      <w:pPr>
        <w:rPr>
          <w:rFonts w:cs="Arial"/>
          <w:b/>
          <w:color w:val="00396F"/>
          <w:sz w:val="26"/>
        </w:rPr>
      </w:pPr>
      <w:bookmarkStart w:id="54" w:name="_Toc78790836"/>
      <w:bookmarkStart w:id="55" w:name="_Toc79482086"/>
      <w:bookmarkStart w:id="56" w:name="_Toc79483258"/>
      <w:r>
        <w:br w:type="page"/>
      </w:r>
    </w:p>
    <w:p w14:paraId="14B61A14" w14:textId="4C5F1DC2" w:rsidR="009949AC" w:rsidRPr="00D441BB" w:rsidRDefault="009949AC" w:rsidP="00E4412C">
      <w:pPr>
        <w:pStyle w:val="Heading2"/>
        <w:ind w:left="180"/>
      </w:pPr>
      <w:bookmarkStart w:id="57" w:name="_Toc117244304"/>
      <w:r w:rsidRPr="00D441BB">
        <w:lastRenderedPageBreak/>
        <w:t>Our Responsibilities</w:t>
      </w:r>
      <w:bookmarkEnd w:id="54"/>
      <w:bookmarkEnd w:id="55"/>
      <w:bookmarkEnd w:id="56"/>
      <w:bookmarkEnd w:id="57"/>
    </w:p>
    <w:p w14:paraId="2913306F" w14:textId="77777777" w:rsidR="009949AC" w:rsidRPr="00D441BB" w:rsidRDefault="009949AC" w:rsidP="001E68CC">
      <w:pPr>
        <w:pStyle w:val="ListParagraph"/>
        <w:widowControl w:val="0"/>
        <w:numPr>
          <w:ilvl w:val="0"/>
          <w:numId w:val="67"/>
        </w:numPr>
        <w:tabs>
          <w:tab w:val="left" w:pos="900"/>
        </w:tabs>
        <w:autoSpaceDE w:val="0"/>
        <w:autoSpaceDN w:val="0"/>
        <w:spacing w:line="276" w:lineRule="auto"/>
        <w:ind w:left="900"/>
        <w:rPr>
          <w:rFonts w:ascii="Arial" w:hAnsi="Arial" w:cs="Arial"/>
        </w:rPr>
      </w:pPr>
      <w:r w:rsidRPr="00D441BB">
        <w:rPr>
          <w:rFonts w:ascii="Arial" w:hAnsi="Arial" w:cs="Arial"/>
          <w:color w:val="231F20"/>
          <w:spacing w:val="-3"/>
        </w:rPr>
        <w:t xml:space="preserve">We </w:t>
      </w:r>
      <w:r w:rsidRPr="00D441BB">
        <w:rPr>
          <w:rFonts w:ascii="Arial" w:hAnsi="Arial" w:cs="Arial"/>
          <w:color w:val="231F20"/>
        </w:rPr>
        <w:t>are required by law to maintain the privacy and security of your protected health</w:t>
      </w:r>
      <w:r w:rsidRPr="00D441BB">
        <w:rPr>
          <w:rFonts w:ascii="Arial" w:hAnsi="Arial" w:cs="Arial"/>
          <w:color w:val="231F20"/>
          <w:spacing w:val="-41"/>
        </w:rPr>
        <w:t xml:space="preserve"> </w:t>
      </w:r>
      <w:r w:rsidRPr="00D441BB">
        <w:rPr>
          <w:rFonts w:ascii="Arial" w:hAnsi="Arial" w:cs="Arial"/>
          <w:color w:val="231F20"/>
        </w:rPr>
        <w:t>information.</w:t>
      </w:r>
    </w:p>
    <w:p w14:paraId="6035CA85" w14:textId="77777777" w:rsidR="009949AC" w:rsidRPr="00D441BB" w:rsidRDefault="009949AC" w:rsidP="001E68CC">
      <w:pPr>
        <w:pStyle w:val="ListParagraph"/>
        <w:widowControl w:val="0"/>
        <w:numPr>
          <w:ilvl w:val="0"/>
          <w:numId w:val="67"/>
        </w:numPr>
        <w:tabs>
          <w:tab w:val="left" w:pos="900"/>
        </w:tabs>
        <w:autoSpaceDE w:val="0"/>
        <w:autoSpaceDN w:val="0"/>
        <w:spacing w:before="12" w:line="276" w:lineRule="auto"/>
        <w:ind w:left="900" w:right="927"/>
        <w:rPr>
          <w:rFonts w:ascii="Arial" w:hAnsi="Arial" w:cs="Arial"/>
        </w:rPr>
      </w:pPr>
      <w:r w:rsidRPr="00D441BB">
        <w:rPr>
          <w:rFonts w:ascii="Arial" w:hAnsi="Arial" w:cs="Arial"/>
          <w:color w:val="231F20"/>
          <w:spacing w:val="-3"/>
        </w:rPr>
        <w:t xml:space="preserve">We </w:t>
      </w:r>
      <w:r w:rsidRPr="00D441BB">
        <w:rPr>
          <w:rFonts w:ascii="Arial" w:hAnsi="Arial" w:cs="Arial"/>
          <w:color w:val="231F20"/>
        </w:rPr>
        <w:t>will let you know promptly if a breach occurs that may have compromised the privacy or security of your</w:t>
      </w:r>
      <w:r w:rsidRPr="00D441BB">
        <w:rPr>
          <w:rFonts w:ascii="Arial" w:hAnsi="Arial" w:cs="Arial"/>
          <w:color w:val="231F20"/>
          <w:spacing w:val="-15"/>
        </w:rPr>
        <w:t xml:space="preserve"> </w:t>
      </w:r>
      <w:r w:rsidRPr="00D441BB">
        <w:rPr>
          <w:rFonts w:ascii="Arial" w:hAnsi="Arial" w:cs="Arial"/>
          <w:color w:val="231F20"/>
        </w:rPr>
        <w:t>information.</w:t>
      </w:r>
    </w:p>
    <w:p w14:paraId="0AA73300" w14:textId="7C429625" w:rsidR="009949AC" w:rsidRPr="00D441BB" w:rsidRDefault="009949AC" w:rsidP="001E68CC">
      <w:pPr>
        <w:pStyle w:val="ListParagraph"/>
        <w:widowControl w:val="0"/>
        <w:numPr>
          <w:ilvl w:val="0"/>
          <w:numId w:val="67"/>
        </w:numPr>
        <w:tabs>
          <w:tab w:val="left" w:pos="900"/>
        </w:tabs>
        <w:autoSpaceDE w:val="0"/>
        <w:autoSpaceDN w:val="0"/>
        <w:spacing w:before="1" w:line="276" w:lineRule="auto"/>
        <w:ind w:left="900" w:right="220"/>
        <w:rPr>
          <w:rFonts w:ascii="Arial" w:hAnsi="Arial" w:cs="Arial"/>
        </w:rPr>
      </w:pPr>
      <w:r w:rsidRPr="00D441BB">
        <w:rPr>
          <w:rFonts w:ascii="Arial" w:hAnsi="Arial" w:cs="Arial"/>
          <w:color w:val="231F20"/>
          <w:spacing w:val="-3"/>
        </w:rPr>
        <w:t xml:space="preserve">We </w:t>
      </w:r>
      <w:r w:rsidRPr="00D441BB">
        <w:rPr>
          <w:rFonts w:ascii="Arial" w:hAnsi="Arial" w:cs="Arial"/>
          <w:color w:val="231F20"/>
        </w:rPr>
        <w:t>must follow the duties and privacy practices described in this notice and give you a copy of</w:t>
      </w:r>
      <w:r w:rsidR="00FA6375">
        <w:rPr>
          <w:rFonts w:ascii="Arial" w:hAnsi="Arial" w:cs="Arial"/>
          <w:color w:val="231F20"/>
        </w:rPr>
        <w:t xml:space="preserve"> </w:t>
      </w:r>
      <w:r w:rsidRPr="00D441BB">
        <w:rPr>
          <w:rFonts w:ascii="Arial" w:hAnsi="Arial" w:cs="Arial"/>
          <w:color w:val="231F20"/>
        </w:rPr>
        <w:t>it.</w:t>
      </w:r>
    </w:p>
    <w:p w14:paraId="4B5C42F1" w14:textId="77777777" w:rsidR="009949AC" w:rsidRPr="00D441BB" w:rsidRDefault="009949AC" w:rsidP="001E68CC">
      <w:pPr>
        <w:pStyle w:val="ListParagraph"/>
        <w:widowControl w:val="0"/>
        <w:numPr>
          <w:ilvl w:val="0"/>
          <w:numId w:val="67"/>
        </w:numPr>
        <w:tabs>
          <w:tab w:val="left" w:pos="900"/>
        </w:tabs>
        <w:autoSpaceDE w:val="0"/>
        <w:autoSpaceDN w:val="0"/>
        <w:spacing w:before="12" w:line="276" w:lineRule="auto"/>
        <w:ind w:left="900" w:right="417"/>
        <w:rPr>
          <w:rFonts w:ascii="Arial" w:hAnsi="Arial" w:cs="Arial"/>
        </w:rPr>
      </w:pPr>
      <w:r w:rsidRPr="00D441BB">
        <w:rPr>
          <w:rFonts w:ascii="Arial" w:hAnsi="Arial" w:cs="Arial"/>
          <w:color w:val="231F20"/>
          <w:spacing w:val="-3"/>
        </w:rPr>
        <w:t xml:space="preserve">We </w:t>
      </w:r>
      <w:r w:rsidRPr="00D441BB">
        <w:rPr>
          <w:rFonts w:ascii="Arial" w:hAnsi="Arial" w:cs="Arial"/>
          <w:color w:val="231F20"/>
        </w:rPr>
        <w:t>will not use or share your information other than as described here unless you tell us we can in writing. If you tell us we can, you may change your mind at any time. Let us know in writing if you change your</w:t>
      </w:r>
      <w:r w:rsidRPr="00D441BB">
        <w:rPr>
          <w:rFonts w:ascii="Arial" w:hAnsi="Arial" w:cs="Arial"/>
          <w:color w:val="231F20"/>
          <w:spacing w:val="-3"/>
        </w:rPr>
        <w:t xml:space="preserve"> </w:t>
      </w:r>
      <w:r w:rsidRPr="00D441BB">
        <w:rPr>
          <w:rFonts w:ascii="Arial" w:hAnsi="Arial" w:cs="Arial"/>
          <w:color w:val="231F20"/>
        </w:rPr>
        <w:t>mind.</w:t>
      </w:r>
    </w:p>
    <w:p w14:paraId="2D80FD61" w14:textId="77777777" w:rsidR="009949AC" w:rsidRPr="00D441BB" w:rsidRDefault="009949AC" w:rsidP="00E4412C">
      <w:pPr>
        <w:pStyle w:val="BodyText"/>
        <w:spacing w:before="1" w:line="276" w:lineRule="auto"/>
        <w:rPr>
          <w:sz w:val="25"/>
        </w:rPr>
      </w:pPr>
    </w:p>
    <w:p w14:paraId="3BE716E5" w14:textId="5D299246" w:rsidR="009949AC" w:rsidRDefault="009949AC" w:rsidP="00E4412C">
      <w:pPr>
        <w:pStyle w:val="BodyText"/>
        <w:spacing w:before="1" w:line="276" w:lineRule="auto"/>
        <w:ind w:left="180" w:right="40"/>
        <w:jc w:val="left"/>
        <w:rPr>
          <w:color w:val="231F20"/>
        </w:rPr>
      </w:pPr>
      <w:r w:rsidRPr="00D441BB">
        <w:rPr>
          <w:color w:val="231F20"/>
        </w:rPr>
        <w:t xml:space="preserve">For more information see: </w:t>
      </w:r>
      <w:hyperlink r:id="rId20" w:history="1">
        <w:r w:rsidRPr="0014057A">
          <w:rPr>
            <w:rStyle w:val="Hyperlink"/>
          </w:rPr>
          <w:t>www.hhs.gov/ocr/privacy/hipaa/understanding/consumers/noticepp.html</w:t>
        </w:r>
      </w:hyperlink>
      <w:r w:rsidR="0014057A">
        <w:rPr>
          <w:color w:val="231F20"/>
        </w:rPr>
        <w:t xml:space="preserve"> </w:t>
      </w:r>
    </w:p>
    <w:p w14:paraId="60EF94D9" w14:textId="687DDE42" w:rsidR="00C100E6" w:rsidRPr="00F16F0E" w:rsidRDefault="00C100E6" w:rsidP="0021780C">
      <w:pPr>
        <w:pStyle w:val="BodyText"/>
        <w:spacing w:before="1" w:line="276" w:lineRule="auto"/>
        <w:ind w:right="40"/>
        <w:jc w:val="left"/>
      </w:pPr>
    </w:p>
    <w:p w14:paraId="2B6632FF" w14:textId="36A1D98F" w:rsidR="009949AC" w:rsidRPr="00D441BB" w:rsidRDefault="009949AC" w:rsidP="00E4412C">
      <w:pPr>
        <w:pStyle w:val="Heading2"/>
        <w:ind w:left="180"/>
      </w:pPr>
      <w:bookmarkStart w:id="58" w:name="_Toc117244305"/>
      <w:r w:rsidRPr="00D441BB">
        <w:t>Changes to the Term of this Notice</w:t>
      </w:r>
      <w:bookmarkEnd w:id="58"/>
    </w:p>
    <w:p w14:paraId="0ABF3862" w14:textId="77777777" w:rsidR="009949AC" w:rsidRPr="00D441BB" w:rsidRDefault="009949AC" w:rsidP="00E4412C">
      <w:pPr>
        <w:pStyle w:val="BodyText"/>
        <w:spacing w:line="276" w:lineRule="auto"/>
        <w:ind w:left="180" w:right="220"/>
        <w:rPr>
          <w:color w:val="231F20"/>
        </w:rPr>
      </w:pPr>
      <w:r w:rsidRPr="00D441BB">
        <w:rPr>
          <w:color w:val="231F20"/>
        </w:rPr>
        <w:t>We can change the terms of this notice, and the changes will apply to all information we have about you. The new notice will be available upon request, in our office, and on our web site.</w:t>
      </w:r>
    </w:p>
    <w:p w14:paraId="64E2AF9D" w14:textId="77777777" w:rsidR="009949AC" w:rsidRPr="00D441BB" w:rsidRDefault="009949AC" w:rsidP="00E4412C">
      <w:pPr>
        <w:pStyle w:val="BodyText"/>
        <w:spacing w:line="276" w:lineRule="auto"/>
        <w:ind w:left="180" w:right="220"/>
      </w:pPr>
    </w:p>
    <w:p w14:paraId="6777F3B9" w14:textId="77777777" w:rsidR="009949AC" w:rsidRPr="00D441BB" w:rsidRDefault="009949AC" w:rsidP="00E4412C">
      <w:pPr>
        <w:pStyle w:val="BodyText"/>
        <w:spacing w:before="11" w:line="276" w:lineRule="auto"/>
        <w:ind w:left="180" w:right="220"/>
        <w:rPr>
          <w:color w:val="231F20"/>
        </w:rPr>
      </w:pPr>
      <w:r w:rsidRPr="00D441BB">
        <w:rPr>
          <w:color w:val="231F20"/>
        </w:rPr>
        <w:t>This Notice of Privacy Practices applies to, but is not limited to, all Tanana Chiefs Conference facilities where patient care is provided, including Chief Andrew Isaac Health Center and our rural clinics.</w:t>
      </w:r>
    </w:p>
    <w:p w14:paraId="7FCDEA4D" w14:textId="77777777" w:rsidR="009949AC" w:rsidRPr="00D441BB" w:rsidRDefault="009949AC" w:rsidP="00E4412C">
      <w:pPr>
        <w:pStyle w:val="BodyText"/>
        <w:spacing w:before="11" w:line="276" w:lineRule="auto"/>
        <w:ind w:left="180" w:right="40"/>
        <w:jc w:val="left"/>
      </w:pPr>
    </w:p>
    <w:p w14:paraId="1FC411F3" w14:textId="77777777" w:rsidR="00813CA1" w:rsidRPr="006D05C6" w:rsidRDefault="009949AC" w:rsidP="00A00761">
      <w:pPr>
        <w:pStyle w:val="BodyText"/>
        <w:tabs>
          <w:tab w:val="left" w:pos="100"/>
        </w:tabs>
        <w:spacing w:before="1" w:line="276" w:lineRule="auto"/>
        <w:ind w:left="720" w:right="40"/>
        <w:jc w:val="left"/>
        <w:rPr>
          <w:color w:val="231F20"/>
        </w:rPr>
      </w:pPr>
      <w:r w:rsidRPr="006D05C6">
        <w:rPr>
          <w:color w:val="231F20"/>
        </w:rPr>
        <w:t>T</w:t>
      </w:r>
      <w:r w:rsidR="00A93C32" w:rsidRPr="006D05C6">
        <w:rPr>
          <w:color w:val="231F20"/>
        </w:rPr>
        <w:t xml:space="preserve">anana Chiefs Conference </w:t>
      </w:r>
    </w:p>
    <w:p w14:paraId="19A293F8" w14:textId="2604C346" w:rsidR="009949AC" w:rsidRPr="006D05C6" w:rsidRDefault="00A93C32" w:rsidP="00A00761">
      <w:pPr>
        <w:pStyle w:val="BodyText"/>
        <w:tabs>
          <w:tab w:val="left" w:pos="100"/>
        </w:tabs>
        <w:spacing w:before="1" w:line="276" w:lineRule="auto"/>
        <w:ind w:left="720" w:right="40"/>
        <w:jc w:val="left"/>
      </w:pPr>
      <w:r w:rsidRPr="006D05C6">
        <w:rPr>
          <w:color w:val="231F20"/>
        </w:rPr>
        <w:t xml:space="preserve">Compliance </w:t>
      </w:r>
      <w:r w:rsidR="009949AC" w:rsidRPr="006D05C6">
        <w:rPr>
          <w:color w:val="231F20"/>
        </w:rPr>
        <w:t>Division</w:t>
      </w:r>
    </w:p>
    <w:p w14:paraId="0D135EA6" w14:textId="77777777" w:rsidR="009949AC" w:rsidRPr="006D05C6" w:rsidRDefault="009949AC" w:rsidP="00A00761">
      <w:pPr>
        <w:pStyle w:val="BodyText"/>
        <w:spacing w:before="1" w:line="276" w:lineRule="auto"/>
        <w:ind w:left="720" w:right="40"/>
        <w:jc w:val="left"/>
      </w:pPr>
      <w:r w:rsidRPr="006D05C6">
        <w:rPr>
          <w:color w:val="231F20"/>
        </w:rPr>
        <w:t>122 First Avenue, Suite 600</w:t>
      </w:r>
    </w:p>
    <w:p w14:paraId="3B22B9B5" w14:textId="77777777" w:rsidR="009949AC" w:rsidRPr="006D05C6" w:rsidRDefault="009949AC" w:rsidP="00A00761">
      <w:pPr>
        <w:pStyle w:val="BodyText"/>
        <w:spacing w:before="11" w:line="276" w:lineRule="auto"/>
        <w:ind w:left="720" w:right="40"/>
        <w:jc w:val="left"/>
      </w:pPr>
      <w:r w:rsidRPr="006D05C6">
        <w:rPr>
          <w:color w:val="231F20"/>
        </w:rPr>
        <w:t>Fairbanks, AK 99701</w:t>
      </w:r>
    </w:p>
    <w:p w14:paraId="3E3B1F75" w14:textId="77777777" w:rsidR="009949AC" w:rsidRPr="006D05C6" w:rsidRDefault="009949AC" w:rsidP="00A00761">
      <w:pPr>
        <w:pStyle w:val="BodyText"/>
        <w:spacing w:line="276" w:lineRule="auto"/>
        <w:ind w:left="720" w:right="40"/>
        <w:jc w:val="left"/>
        <w:rPr>
          <w:sz w:val="26"/>
        </w:rPr>
      </w:pPr>
    </w:p>
    <w:p w14:paraId="7FF827BA" w14:textId="7F1A96FB" w:rsidR="00A93C32" w:rsidRPr="006D05C6" w:rsidRDefault="00A93C32" w:rsidP="00A00761">
      <w:pPr>
        <w:pStyle w:val="BodyText"/>
        <w:spacing w:line="276" w:lineRule="auto"/>
        <w:ind w:left="720" w:right="40"/>
        <w:jc w:val="left"/>
        <w:rPr>
          <w:color w:val="231F20"/>
        </w:rPr>
      </w:pPr>
      <w:r w:rsidRPr="006D05C6">
        <w:rPr>
          <w:color w:val="231F20"/>
        </w:rPr>
        <w:t>Local number: (907)</w:t>
      </w:r>
      <w:r w:rsidR="00E733D9">
        <w:rPr>
          <w:color w:val="231F20"/>
        </w:rPr>
        <w:t>452-8251 ext 3008</w:t>
      </w:r>
      <w:bookmarkStart w:id="59" w:name="_GoBack"/>
      <w:bookmarkEnd w:id="59"/>
    </w:p>
    <w:p w14:paraId="7D32A903" w14:textId="6CFB4E4F" w:rsidR="009949AC" w:rsidRPr="006D05C6" w:rsidRDefault="009949AC" w:rsidP="00A00761">
      <w:pPr>
        <w:pStyle w:val="BodyText"/>
        <w:tabs>
          <w:tab w:val="left" w:pos="100"/>
        </w:tabs>
        <w:spacing w:line="276" w:lineRule="auto"/>
        <w:ind w:left="720" w:right="40"/>
        <w:jc w:val="left"/>
      </w:pPr>
      <w:r w:rsidRPr="006D05C6">
        <w:rPr>
          <w:color w:val="231F20"/>
        </w:rPr>
        <w:t>Toll-free in AK: 1-800-478-6682</w:t>
      </w:r>
    </w:p>
    <w:p w14:paraId="7BFAE55C" w14:textId="77777777" w:rsidR="0021780C" w:rsidRPr="0021780C" w:rsidRDefault="009949AC" w:rsidP="00A00761">
      <w:pPr>
        <w:pStyle w:val="BodyText"/>
        <w:spacing w:before="1" w:line="276" w:lineRule="auto"/>
        <w:ind w:left="720" w:right="40"/>
        <w:jc w:val="left"/>
        <w:rPr>
          <w:color w:val="231F20"/>
        </w:rPr>
      </w:pPr>
      <w:r w:rsidRPr="006D05C6">
        <w:rPr>
          <w:color w:val="231F20"/>
        </w:rPr>
        <w:t xml:space="preserve">Toll-free out of AK: 1-800-770-8251 </w:t>
      </w:r>
      <w:r w:rsidR="0021780C">
        <w:rPr>
          <w:color w:val="231F20"/>
        </w:rPr>
        <w:fldChar w:fldCharType="begin"/>
      </w:r>
      <w:r w:rsidR="0021780C">
        <w:rPr>
          <w:color w:val="231F20"/>
        </w:rPr>
        <w:instrText xml:space="preserve"> HYPERLINK "</w:instrText>
      </w:r>
      <w:r w:rsidR="0021780C" w:rsidRPr="0021780C">
        <w:rPr>
          <w:color w:val="231F20"/>
        </w:rPr>
        <w:instrText>https://www.tananachiefs.org</w:instrText>
      </w:r>
    </w:p>
    <w:p w14:paraId="633DF873" w14:textId="77777777" w:rsidR="0021780C" w:rsidRPr="006F4954" w:rsidRDefault="0021780C" w:rsidP="00A00761">
      <w:pPr>
        <w:pStyle w:val="BodyText"/>
        <w:spacing w:before="1" w:line="276" w:lineRule="auto"/>
        <w:ind w:left="720" w:right="40"/>
        <w:jc w:val="left"/>
        <w:rPr>
          <w:rStyle w:val="Hyperlink"/>
        </w:rPr>
      </w:pPr>
      <w:r>
        <w:rPr>
          <w:color w:val="231F20"/>
        </w:rPr>
        <w:instrText xml:space="preserve">" </w:instrText>
      </w:r>
      <w:r>
        <w:rPr>
          <w:color w:val="231F20"/>
        </w:rPr>
        <w:fldChar w:fldCharType="separate"/>
      </w:r>
      <w:r w:rsidRPr="006F4954">
        <w:rPr>
          <w:rStyle w:val="Hyperlink"/>
        </w:rPr>
        <w:t>https://www.tananachiefs.org</w:t>
      </w:r>
    </w:p>
    <w:p w14:paraId="42867C57" w14:textId="6B07D6DB" w:rsidR="00116DB5" w:rsidRPr="0021780C" w:rsidRDefault="0021780C" w:rsidP="00A00761">
      <w:pPr>
        <w:spacing w:line="276" w:lineRule="auto"/>
        <w:ind w:left="540" w:right="40"/>
        <w:rPr>
          <w:rFonts w:cs="Arial"/>
          <w:color w:val="231F20"/>
          <w:szCs w:val="24"/>
        </w:rPr>
      </w:pPr>
      <w:r>
        <w:rPr>
          <w:color w:val="231F20"/>
        </w:rPr>
        <w:fldChar w:fldCharType="end"/>
      </w:r>
    </w:p>
    <w:p w14:paraId="678B70CF" w14:textId="1FBBB1C4" w:rsidR="0001326B" w:rsidRDefault="0001326B" w:rsidP="00E4412C">
      <w:bookmarkStart w:id="60" w:name="_Toc78790837"/>
      <w:r>
        <w:br w:type="page"/>
      </w:r>
    </w:p>
    <w:p w14:paraId="627D7020" w14:textId="7331E17C" w:rsidR="009949AC" w:rsidRPr="00D441BB" w:rsidRDefault="009949AC" w:rsidP="00E4412C">
      <w:pPr>
        <w:pStyle w:val="Heading1"/>
        <w:spacing w:before="0"/>
      </w:pPr>
      <w:bookmarkStart w:id="61" w:name="_Toc79482087"/>
      <w:bookmarkStart w:id="62" w:name="_Toc79483259"/>
      <w:bookmarkStart w:id="63" w:name="_Toc117244306"/>
      <w:r w:rsidRPr="00D441BB">
        <w:lastRenderedPageBreak/>
        <w:t>Patient Registration</w:t>
      </w:r>
      <w:bookmarkEnd w:id="60"/>
      <w:bookmarkEnd w:id="61"/>
      <w:bookmarkEnd w:id="62"/>
      <w:bookmarkEnd w:id="63"/>
    </w:p>
    <w:p w14:paraId="0F5AC618" w14:textId="5AF6311B" w:rsidR="009949AC" w:rsidRPr="00D441BB" w:rsidRDefault="009949AC" w:rsidP="00E4412C">
      <w:pPr>
        <w:pStyle w:val="BodyText"/>
        <w:spacing w:line="276" w:lineRule="auto"/>
        <w:ind w:left="270" w:right="220"/>
      </w:pPr>
      <w:r w:rsidRPr="00D441BB">
        <w:rPr>
          <w:color w:val="231F20"/>
        </w:rPr>
        <w:t>Patient Registration is responsible for collecting demographic information from patients at the time</w:t>
      </w:r>
      <w:r w:rsidR="00A97543">
        <w:rPr>
          <w:color w:val="231F20"/>
        </w:rPr>
        <w:t xml:space="preserve"> </w:t>
      </w:r>
      <w:r w:rsidRPr="00D441BB">
        <w:rPr>
          <w:color w:val="231F20"/>
        </w:rPr>
        <w:t xml:space="preserve">of check in for their visit (this includes dental, </w:t>
      </w:r>
      <w:r w:rsidRPr="00D441BB">
        <w:rPr>
          <w:color w:val="231F20"/>
          <w:spacing w:val="-3"/>
        </w:rPr>
        <w:t xml:space="preserve">optometry, </w:t>
      </w:r>
      <w:r w:rsidRPr="00D441BB">
        <w:rPr>
          <w:color w:val="231F20"/>
        </w:rPr>
        <w:t xml:space="preserve">physical therapy and behavioral health services). At each visit, the registration staff is required to update your demographic information. </w:t>
      </w:r>
      <w:r w:rsidRPr="00D441BB">
        <w:rPr>
          <w:color w:val="231F20"/>
          <w:spacing w:val="-8"/>
        </w:rPr>
        <w:t xml:space="preserve">You </w:t>
      </w:r>
      <w:r w:rsidRPr="00D441BB">
        <w:rPr>
          <w:color w:val="231F20"/>
        </w:rPr>
        <w:t xml:space="preserve">will also be asked to provide private insurance information or an alternate resource enrollment at each visit (i.e. private insurance, Medicare, Medicaid, Denali Kidcare or </w:t>
      </w:r>
      <w:r w:rsidRPr="00D441BB">
        <w:rPr>
          <w:color w:val="231F20"/>
          <w:spacing w:val="-3"/>
        </w:rPr>
        <w:t xml:space="preserve">Veterans </w:t>
      </w:r>
      <w:r w:rsidRPr="00D441BB">
        <w:rPr>
          <w:color w:val="231F20"/>
        </w:rPr>
        <w:t>Administration).</w:t>
      </w:r>
      <w:r w:rsidRPr="00D441BB">
        <w:rPr>
          <w:color w:val="231F20"/>
          <w:spacing w:val="-37"/>
        </w:rPr>
        <w:t xml:space="preserve"> </w:t>
      </w:r>
      <w:r w:rsidRPr="00D441BB">
        <w:rPr>
          <w:color w:val="231F20"/>
        </w:rPr>
        <w:t>The Indian Health Service (IHS) also requires that you are periodically screened by Alternate Resource staff for possible enrollment in the alternate resources listed above. For your convenience, an alternate</w:t>
      </w:r>
      <w:r w:rsidRPr="00D441BB">
        <w:rPr>
          <w:color w:val="231F20"/>
          <w:spacing w:val="-4"/>
        </w:rPr>
        <w:t xml:space="preserve"> </w:t>
      </w:r>
      <w:r w:rsidRPr="00D441BB">
        <w:rPr>
          <w:color w:val="231F20"/>
        </w:rPr>
        <w:t>resource</w:t>
      </w:r>
      <w:r w:rsidRPr="00D441BB">
        <w:rPr>
          <w:color w:val="231F20"/>
          <w:spacing w:val="-5"/>
        </w:rPr>
        <w:t xml:space="preserve"> </w:t>
      </w:r>
      <w:r w:rsidRPr="00D441BB">
        <w:rPr>
          <w:color w:val="231F20"/>
        </w:rPr>
        <w:t>coordinator</w:t>
      </w:r>
      <w:r w:rsidRPr="00D441BB">
        <w:rPr>
          <w:color w:val="231F20"/>
          <w:spacing w:val="-5"/>
        </w:rPr>
        <w:t xml:space="preserve"> </w:t>
      </w:r>
      <w:r w:rsidRPr="00D441BB">
        <w:rPr>
          <w:color w:val="231F20"/>
        </w:rPr>
        <w:t>is</w:t>
      </w:r>
      <w:r w:rsidRPr="00D441BB">
        <w:rPr>
          <w:color w:val="231F20"/>
          <w:spacing w:val="-4"/>
        </w:rPr>
        <w:t xml:space="preserve"> </w:t>
      </w:r>
      <w:r w:rsidRPr="00D441BB">
        <w:rPr>
          <w:color w:val="231F20"/>
        </w:rPr>
        <w:t>available</w:t>
      </w:r>
      <w:r w:rsidRPr="00D441BB">
        <w:rPr>
          <w:color w:val="231F20"/>
          <w:spacing w:val="-4"/>
        </w:rPr>
        <w:t xml:space="preserve"> </w:t>
      </w:r>
      <w:r w:rsidRPr="00D441BB">
        <w:rPr>
          <w:color w:val="231F20"/>
        </w:rPr>
        <w:t>to</w:t>
      </w:r>
      <w:r w:rsidRPr="00D441BB">
        <w:rPr>
          <w:color w:val="231F20"/>
          <w:spacing w:val="-5"/>
        </w:rPr>
        <w:t xml:space="preserve"> </w:t>
      </w:r>
      <w:r w:rsidRPr="00D441BB">
        <w:rPr>
          <w:color w:val="231F20"/>
        </w:rPr>
        <w:t>assist</w:t>
      </w:r>
      <w:r w:rsidRPr="00D441BB">
        <w:rPr>
          <w:color w:val="231F20"/>
          <w:spacing w:val="-4"/>
        </w:rPr>
        <w:t xml:space="preserve"> </w:t>
      </w:r>
      <w:r w:rsidRPr="00D441BB">
        <w:rPr>
          <w:color w:val="231F20"/>
        </w:rPr>
        <w:t>you</w:t>
      </w:r>
      <w:r w:rsidRPr="00D441BB">
        <w:rPr>
          <w:color w:val="231F20"/>
          <w:spacing w:val="-5"/>
        </w:rPr>
        <w:t xml:space="preserve"> </w:t>
      </w:r>
      <w:r w:rsidRPr="00D441BB">
        <w:rPr>
          <w:color w:val="231F20"/>
        </w:rPr>
        <w:t>with</w:t>
      </w:r>
      <w:r w:rsidRPr="00D441BB">
        <w:rPr>
          <w:color w:val="231F20"/>
          <w:spacing w:val="-4"/>
        </w:rPr>
        <w:t xml:space="preserve"> </w:t>
      </w:r>
      <w:r w:rsidRPr="00D441BB">
        <w:rPr>
          <w:color w:val="231F20"/>
        </w:rPr>
        <w:t>required</w:t>
      </w:r>
      <w:r w:rsidRPr="00D441BB">
        <w:rPr>
          <w:color w:val="231F20"/>
          <w:spacing w:val="-5"/>
        </w:rPr>
        <w:t xml:space="preserve"> </w:t>
      </w:r>
      <w:r w:rsidRPr="00D441BB">
        <w:rPr>
          <w:color w:val="231F20"/>
        </w:rPr>
        <w:t>enrollment</w:t>
      </w:r>
      <w:r w:rsidRPr="00D441BB">
        <w:rPr>
          <w:color w:val="231F20"/>
          <w:spacing w:val="-4"/>
        </w:rPr>
        <w:t xml:space="preserve"> </w:t>
      </w:r>
      <w:r w:rsidRPr="00D441BB">
        <w:rPr>
          <w:color w:val="231F20"/>
        </w:rPr>
        <w:t>in</w:t>
      </w:r>
      <w:r w:rsidRPr="00D441BB">
        <w:rPr>
          <w:color w:val="231F20"/>
          <w:spacing w:val="-4"/>
        </w:rPr>
        <w:t xml:space="preserve"> </w:t>
      </w:r>
      <w:r w:rsidRPr="00D441BB">
        <w:rPr>
          <w:color w:val="231F20"/>
        </w:rPr>
        <w:t>eligible</w:t>
      </w:r>
      <w:r w:rsidRPr="00D441BB">
        <w:rPr>
          <w:color w:val="231F20"/>
          <w:spacing w:val="-4"/>
        </w:rPr>
        <w:t xml:space="preserve"> </w:t>
      </w:r>
      <w:r w:rsidRPr="00D441BB">
        <w:rPr>
          <w:color w:val="231F20"/>
        </w:rPr>
        <w:t>programs.</w:t>
      </w:r>
    </w:p>
    <w:p w14:paraId="286E4CC8" w14:textId="77777777" w:rsidR="009949AC" w:rsidRPr="00D441BB" w:rsidRDefault="009949AC" w:rsidP="00E4412C">
      <w:pPr>
        <w:pStyle w:val="BodyText"/>
        <w:spacing w:before="1" w:line="276" w:lineRule="auto"/>
        <w:ind w:left="180"/>
        <w:rPr>
          <w:sz w:val="22"/>
        </w:rPr>
      </w:pPr>
    </w:p>
    <w:p w14:paraId="2A844D44" w14:textId="588048BF" w:rsidR="009949AC" w:rsidRPr="00D441BB" w:rsidRDefault="009949AC" w:rsidP="00E4412C">
      <w:pPr>
        <w:pStyle w:val="Heading2"/>
        <w:ind w:left="360"/>
      </w:pPr>
      <w:bookmarkStart w:id="64" w:name="_Toc78790838"/>
      <w:bookmarkStart w:id="65" w:name="_Toc79482088"/>
      <w:bookmarkStart w:id="66" w:name="_Toc79483260"/>
      <w:bookmarkStart w:id="67" w:name="_Toc117244307"/>
      <w:r w:rsidRPr="00D441BB">
        <w:t>Verification of Eligibility</w:t>
      </w:r>
      <w:bookmarkEnd w:id="64"/>
      <w:bookmarkEnd w:id="65"/>
      <w:bookmarkEnd w:id="66"/>
      <w:bookmarkEnd w:id="67"/>
    </w:p>
    <w:p w14:paraId="3094F92A" w14:textId="77777777" w:rsidR="009949AC" w:rsidRPr="00D441BB" w:rsidRDefault="009949AC" w:rsidP="00E4412C">
      <w:pPr>
        <w:pStyle w:val="BodyText"/>
        <w:spacing w:line="276" w:lineRule="auto"/>
        <w:ind w:left="360" w:right="220"/>
      </w:pPr>
      <w:r w:rsidRPr="00D441BB">
        <w:rPr>
          <w:color w:val="231F20"/>
        </w:rPr>
        <w:t>Of Alaska Natives and American Indian Beneficiaries</w:t>
      </w:r>
    </w:p>
    <w:p w14:paraId="5E279F14" w14:textId="77777777" w:rsidR="009949AC" w:rsidRPr="00D441BB" w:rsidRDefault="009949AC" w:rsidP="00E4412C">
      <w:pPr>
        <w:pStyle w:val="BodyText"/>
        <w:spacing w:before="1" w:line="276" w:lineRule="auto"/>
        <w:ind w:left="360" w:right="220"/>
        <w:rPr>
          <w:sz w:val="26"/>
        </w:rPr>
      </w:pPr>
    </w:p>
    <w:p w14:paraId="310EAA28" w14:textId="77777777" w:rsidR="009949AC" w:rsidRPr="00D441BB" w:rsidRDefault="009949AC" w:rsidP="00E4412C">
      <w:pPr>
        <w:pStyle w:val="BodyText"/>
        <w:spacing w:line="276" w:lineRule="auto"/>
        <w:ind w:left="360" w:right="220"/>
      </w:pPr>
      <w:r w:rsidRPr="00D441BB">
        <w:rPr>
          <w:color w:val="231F20"/>
        </w:rPr>
        <w:t>At Chief Andrew Isaac Health Center (CAIHC), the registration staff verify Alaska Native and</w:t>
      </w:r>
    </w:p>
    <w:p w14:paraId="67460B81" w14:textId="38566E8A" w:rsidR="009949AC" w:rsidRPr="00D441BB" w:rsidRDefault="009949AC" w:rsidP="00E4412C">
      <w:pPr>
        <w:pStyle w:val="BodyText"/>
        <w:spacing w:before="12" w:line="276" w:lineRule="auto"/>
        <w:ind w:left="360" w:right="220"/>
      </w:pPr>
      <w:r w:rsidRPr="00D441BB">
        <w:rPr>
          <w:color w:val="231F20"/>
        </w:rPr>
        <w:t>American Indian heritage to determine if you are eligible to receive health care services.</w:t>
      </w:r>
      <w:r w:rsidR="00A97543">
        <w:rPr>
          <w:color w:val="231F20"/>
        </w:rPr>
        <w:t xml:space="preserve"> </w:t>
      </w:r>
      <w:r w:rsidRPr="00D441BB">
        <w:rPr>
          <w:color w:val="231F20"/>
        </w:rPr>
        <w:t>TCC will provide direct services at its Fairbanks facilities (CAIHC and the Chief Peter John Tribal Building downtown) and contracted services, as medically indicated, to persons of American Indian or Alaska Native descent who are:</w:t>
      </w:r>
    </w:p>
    <w:p w14:paraId="05345318" w14:textId="77777777" w:rsidR="009949AC" w:rsidRPr="00D441BB" w:rsidRDefault="009949AC" w:rsidP="00E4412C">
      <w:pPr>
        <w:pStyle w:val="BodyText"/>
        <w:spacing w:before="1" w:line="276" w:lineRule="auto"/>
        <w:ind w:left="360"/>
        <w:rPr>
          <w:sz w:val="25"/>
        </w:rPr>
      </w:pPr>
    </w:p>
    <w:p w14:paraId="43648387" w14:textId="77777777" w:rsidR="009949AC" w:rsidRPr="00D441BB" w:rsidRDefault="009949AC" w:rsidP="001E68CC">
      <w:pPr>
        <w:pStyle w:val="ListParagraph"/>
        <w:widowControl w:val="0"/>
        <w:numPr>
          <w:ilvl w:val="1"/>
          <w:numId w:val="10"/>
        </w:numPr>
        <w:tabs>
          <w:tab w:val="left" w:pos="540"/>
        </w:tabs>
        <w:autoSpaceDE w:val="0"/>
        <w:autoSpaceDN w:val="0"/>
        <w:spacing w:line="276" w:lineRule="auto"/>
        <w:rPr>
          <w:rFonts w:ascii="Arial" w:hAnsi="Arial" w:cs="Arial"/>
        </w:rPr>
      </w:pPr>
      <w:r w:rsidRPr="00D441BB">
        <w:rPr>
          <w:rFonts w:ascii="Arial" w:hAnsi="Arial" w:cs="Arial"/>
          <w:color w:val="231F20"/>
        </w:rPr>
        <w:t>Members</w:t>
      </w:r>
      <w:r w:rsidRPr="00D441BB">
        <w:rPr>
          <w:rFonts w:ascii="Arial" w:hAnsi="Arial" w:cs="Arial"/>
          <w:color w:val="231F20"/>
          <w:spacing w:val="-3"/>
        </w:rPr>
        <w:t xml:space="preserve"> </w:t>
      </w:r>
      <w:r w:rsidRPr="00D441BB">
        <w:rPr>
          <w:rFonts w:ascii="Arial" w:hAnsi="Arial" w:cs="Arial"/>
          <w:color w:val="231F20"/>
        </w:rPr>
        <w:t>of</w:t>
      </w:r>
      <w:r w:rsidRPr="00D441BB">
        <w:rPr>
          <w:rFonts w:ascii="Arial" w:hAnsi="Arial" w:cs="Arial"/>
          <w:color w:val="231F20"/>
          <w:spacing w:val="-2"/>
        </w:rPr>
        <w:t xml:space="preserve"> </w:t>
      </w:r>
      <w:r w:rsidRPr="00D441BB">
        <w:rPr>
          <w:rFonts w:ascii="Arial" w:hAnsi="Arial" w:cs="Arial"/>
          <w:color w:val="231F20"/>
        </w:rPr>
        <w:t>a</w:t>
      </w:r>
      <w:r w:rsidRPr="00D441BB">
        <w:rPr>
          <w:rFonts w:ascii="Arial" w:hAnsi="Arial" w:cs="Arial"/>
          <w:color w:val="231F20"/>
          <w:spacing w:val="-2"/>
        </w:rPr>
        <w:t xml:space="preserve"> </w:t>
      </w:r>
      <w:r w:rsidRPr="00D441BB">
        <w:rPr>
          <w:rFonts w:ascii="Arial" w:hAnsi="Arial" w:cs="Arial"/>
          <w:color w:val="231F20"/>
        </w:rPr>
        <w:t>federally</w:t>
      </w:r>
      <w:r w:rsidRPr="00D441BB">
        <w:rPr>
          <w:rFonts w:ascii="Arial" w:hAnsi="Arial" w:cs="Arial"/>
          <w:color w:val="231F20"/>
          <w:spacing w:val="-3"/>
        </w:rPr>
        <w:t xml:space="preserve"> </w:t>
      </w:r>
      <w:r w:rsidRPr="00D441BB">
        <w:rPr>
          <w:rFonts w:ascii="Arial" w:hAnsi="Arial" w:cs="Arial"/>
          <w:color w:val="231F20"/>
        </w:rPr>
        <w:t>recognized</w:t>
      </w:r>
      <w:r w:rsidRPr="00D441BB">
        <w:rPr>
          <w:rFonts w:ascii="Arial" w:hAnsi="Arial" w:cs="Arial"/>
          <w:color w:val="231F20"/>
          <w:spacing w:val="-3"/>
        </w:rPr>
        <w:t xml:space="preserve"> </w:t>
      </w:r>
      <w:r w:rsidRPr="00D441BB">
        <w:rPr>
          <w:rFonts w:ascii="Arial" w:hAnsi="Arial" w:cs="Arial"/>
          <w:color w:val="231F20"/>
        </w:rPr>
        <w:t>tribe</w:t>
      </w:r>
      <w:r w:rsidRPr="00D441BB">
        <w:rPr>
          <w:rFonts w:ascii="Arial" w:hAnsi="Arial" w:cs="Arial"/>
          <w:color w:val="231F20"/>
          <w:spacing w:val="-3"/>
        </w:rPr>
        <w:t xml:space="preserve"> </w:t>
      </w:r>
      <w:r w:rsidRPr="00D441BB">
        <w:rPr>
          <w:rFonts w:ascii="Arial" w:hAnsi="Arial" w:cs="Arial"/>
          <w:color w:val="231F20"/>
        </w:rPr>
        <w:t>and</w:t>
      </w:r>
      <w:r w:rsidRPr="00D441BB">
        <w:rPr>
          <w:rFonts w:ascii="Arial" w:hAnsi="Arial" w:cs="Arial"/>
          <w:color w:val="231F20"/>
          <w:spacing w:val="-2"/>
        </w:rPr>
        <w:t xml:space="preserve"> </w:t>
      </w:r>
      <w:r w:rsidRPr="00D441BB">
        <w:rPr>
          <w:rFonts w:ascii="Arial" w:hAnsi="Arial" w:cs="Arial"/>
          <w:color w:val="231F20"/>
        </w:rPr>
        <w:t>are</w:t>
      </w:r>
      <w:r w:rsidRPr="00D441BB">
        <w:rPr>
          <w:rFonts w:ascii="Arial" w:hAnsi="Arial" w:cs="Arial"/>
          <w:color w:val="231F20"/>
          <w:spacing w:val="-2"/>
        </w:rPr>
        <w:t xml:space="preserve"> </w:t>
      </w:r>
      <w:r w:rsidRPr="00D441BB">
        <w:rPr>
          <w:rFonts w:ascii="Arial" w:hAnsi="Arial" w:cs="Arial"/>
          <w:color w:val="231F20"/>
        </w:rPr>
        <w:t>of</w:t>
      </w:r>
      <w:r w:rsidRPr="00D441BB">
        <w:rPr>
          <w:rFonts w:ascii="Arial" w:hAnsi="Arial" w:cs="Arial"/>
          <w:color w:val="231F20"/>
          <w:spacing w:val="-15"/>
        </w:rPr>
        <w:t xml:space="preserve"> </w:t>
      </w:r>
      <w:r w:rsidRPr="00D441BB">
        <w:rPr>
          <w:rFonts w:ascii="Arial" w:hAnsi="Arial" w:cs="Arial"/>
          <w:color w:val="231F20"/>
        </w:rPr>
        <w:t>American</w:t>
      </w:r>
      <w:r w:rsidRPr="00D441BB">
        <w:rPr>
          <w:rFonts w:ascii="Arial" w:hAnsi="Arial" w:cs="Arial"/>
          <w:color w:val="231F20"/>
          <w:spacing w:val="-3"/>
        </w:rPr>
        <w:t xml:space="preserve"> </w:t>
      </w:r>
      <w:r w:rsidRPr="00D441BB">
        <w:rPr>
          <w:rFonts w:ascii="Arial" w:hAnsi="Arial" w:cs="Arial"/>
          <w:color w:val="231F20"/>
        </w:rPr>
        <w:t>Indian</w:t>
      </w:r>
      <w:r w:rsidRPr="00D441BB">
        <w:rPr>
          <w:rFonts w:ascii="Arial" w:hAnsi="Arial" w:cs="Arial"/>
          <w:color w:val="231F20"/>
          <w:spacing w:val="-3"/>
        </w:rPr>
        <w:t xml:space="preserve"> </w:t>
      </w:r>
      <w:r w:rsidRPr="00D441BB">
        <w:rPr>
          <w:rFonts w:ascii="Arial" w:hAnsi="Arial" w:cs="Arial"/>
          <w:color w:val="231F20"/>
        </w:rPr>
        <w:t>and</w:t>
      </w:r>
      <w:r w:rsidRPr="00D441BB">
        <w:rPr>
          <w:rFonts w:ascii="Arial" w:hAnsi="Arial" w:cs="Arial"/>
          <w:color w:val="231F20"/>
          <w:spacing w:val="-15"/>
        </w:rPr>
        <w:t xml:space="preserve"> </w:t>
      </w:r>
      <w:r w:rsidRPr="00D441BB">
        <w:rPr>
          <w:rFonts w:ascii="Arial" w:hAnsi="Arial" w:cs="Arial"/>
          <w:color w:val="231F20"/>
        </w:rPr>
        <w:t>Alaska</w:t>
      </w:r>
      <w:r w:rsidRPr="00D441BB">
        <w:rPr>
          <w:rFonts w:ascii="Arial" w:hAnsi="Arial" w:cs="Arial"/>
          <w:color w:val="231F20"/>
          <w:spacing w:val="-3"/>
        </w:rPr>
        <w:t xml:space="preserve"> </w:t>
      </w:r>
      <w:r w:rsidRPr="00D441BB">
        <w:rPr>
          <w:rFonts w:ascii="Arial" w:hAnsi="Arial" w:cs="Arial"/>
          <w:color w:val="231F20"/>
        </w:rPr>
        <w:t>Native</w:t>
      </w:r>
      <w:r w:rsidRPr="00D441BB">
        <w:rPr>
          <w:rFonts w:ascii="Arial" w:hAnsi="Arial" w:cs="Arial"/>
          <w:color w:val="231F20"/>
          <w:spacing w:val="-2"/>
        </w:rPr>
        <w:t xml:space="preserve"> </w:t>
      </w:r>
      <w:r w:rsidRPr="00D441BB">
        <w:rPr>
          <w:rFonts w:ascii="Arial" w:hAnsi="Arial" w:cs="Arial"/>
          <w:color w:val="231F20"/>
        </w:rPr>
        <w:t>descent.</w:t>
      </w:r>
    </w:p>
    <w:p w14:paraId="0216BAA6" w14:textId="77777777" w:rsidR="009949AC" w:rsidRPr="00D441BB" w:rsidRDefault="009949AC" w:rsidP="00E4412C">
      <w:pPr>
        <w:pStyle w:val="Heading5"/>
        <w:spacing w:before="11" w:line="276" w:lineRule="auto"/>
        <w:ind w:left="360" w:firstLine="360"/>
      </w:pPr>
      <w:r w:rsidRPr="00D441BB">
        <w:rPr>
          <w:color w:val="231F20"/>
        </w:rPr>
        <w:t>Or,</w:t>
      </w:r>
    </w:p>
    <w:p w14:paraId="08CCE28B" w14:textId="287EB57F" w:rsidR="00813CA1" w:rsidRPr="00813CA1" w:rsidRDefault="009949AC" w:rsidP="001E68CC">
      <w:pPr>
        <w:pStyle w:val="ListParagraph"/>
        <w:widowControl w:val="0"/>
        <w:numPr>
          <w:ilvl w:val="1"/>
          <w:numId w:val="10"/>
        </w:numPr>
        <w:tabs>
          <w:tab w:val="left" w:pos="540"/>
        </w:tabs>
        <w:autoSpaceDE w:val="0"/>
        <w:autoSpaceDN w:val="0"/>
        <w:spacing w:before="11" w:line="276" w:lineRule="auto"/>
        <w:ind w:right="1267"/>
        <w:rPr>
          <w:rFonts w:ascii="Arial" w:hAnsi="Arial" w:cs="Arial"/>
          <w:b/>
          <w:i/>
        </w:rPr>
      </w:pPr>
      <w:r w:rsidRPr="00D441BB">
        <w:rPr>
          <w:rFonts w:ascii="Arial" w:hAnsi="Arial" w:cs="Arial"/>
          <w:color w:val="231F20"/>
        </w:rPr>
        <w:t>Members of Alaska Interior Service Unit tribes that are not federally recognized and are</w:t>
      </w:r>
      <w:r w:rsidR="00703903">
        <w:rPr>
          <w:rFonts w:ascii="Arial" w:hAnsi="Arial" w:cs="Arial"/>
          <w:color w:val="231F20"/>
        </w:rPr>
        <w:t xml:space="preserve"> </w:t>
      </w:r>
      <w:r w:rsidRPr="00D441BB">
        <w:rPr>
          <w:rFonts w:ascii="Arial" w:hAnsi="Arial" w:cs="Arial"/>
          <w:color w:val="231F20"/>
        </w:rPr>
        <w:t xml:space="preserve">also eligible for direct care </w:t>
      </w:r>
      <w:r w:rsidRPr="00D441BB">
        <w:rPr>
          <w:rFonts w:ascii="Arial" w:hAnsi="Arial" w:cs="Arial"/>
          <w:color w:val="231F20"/>
          <w:spacing w:val="-5"/>
        </w:rPr>
        <w:t xml:space="preserve">only, </w:t>
      </w:r>
      <w:r w:rsidRPr="00D441BB">
        <w:rPr>
          <w:rFonts w:ascii="Arial" w:hAnsi="Arial" w:cs="Arial"/>
          <w:color w:val="231F20"/>
        </w:rPr>
        <w:t xml:space="preserve">i.e., Canyon Village, Lake Minchumina, Wiseman and Medfra, </w:t>
      </w:r>
    </w:p>
    <w:p w14:paraId="3D03154C" w14:textId="3937BB97" w:rsidR="009949AC" w:rsidRPr="00D441BB" w:rsidRDefault="005C1F86" w:rsidP="00E4412C">
      <w:pPr>
        <w:pStyle w:val="ListParagraph"/>
        <w:widowControl w:val="0"/>
        <w:tabs>
          <w:tab w:val="left" w:pos="499"/>
          <w:tab w:val="left" w:pos="500"/>
        </w:tabs>
        <w:autoSpaceDE w:val="0"/>
        <w:autoSpaceDN w:val="0"/>
        <w:spacing w:before="11" w:line="276" w:lineRule="auto"/>
        <w:ind w:left="360" w:right="1267"/>
        <w:rPr>
          <w:rFonts w:ascii="Arial" w:hAnsi="Arial" w:cs="Arial"/>
          <w:b/>
          <w:i/>
        </w:rPr>
      </w:pPr>
      <w:r>
        <w:rPr>
          <w:rFonts w:ascii="Arial" w:hAnsi="Arial" w:cs="Arial"/>
          <w:b/>
          <w:i/>
          <w:color w:val="231F20"/>
          <w:spacing w:val="-10"/>
        </w:rPr>
        <w:tab/>
      </w:r>
      <w:r>
        <w:rPr>
          <w:rFonts w:ascii="Arial" w:hAnsi="Arial" w:cs="Arial"/>
          <w:b/>
          <w:i/>
          <w:color w:val="231F20"/>
          <w:spacing w:val="-10"/>
        </w:rPr>
        <w:tab/>
      </w:r>
      <w:r>
        <w:rPr>
          <w:rFonts w:ascii="Arial" w:hAnsi="Arial" w:cs="Arial"/>
          <w:b/>
          <w:i/>
          <w:color w:val="231F20"/>
          <w:spacing w:val="-10"/>
        </w:rPr>
        <w:tab/>
      </w:r>
      <w:r w:rsidR="009949AC" w:rsidRPr="00D441BB">
        <w:rPr>
          <w:rFonts w:ascii="Arial" w:hAnsi="Arial" w:cs="Arial"/>
          <w:b/>
          <w:i/>
          <w:color w:val="231F20"/>
          <w:spacing w:val="-10"/>
        </w:rPr>
        <w:t>Or,</w:t>
      </w:r>
    </w:p>
    <w:p w14:paraId="3A54D7C8" w14:textId="77777777" w:rsidR="009949AC" w:rsidRPr="00D441BB" w:rsidRDefault="009949AC" w:rsidP="001E68CC">
      <w:pPr>
        <w:pStyle w:val="ListParagraph"/>
        <w:widowControl w:val="0"/>
        <w:numPr>
          <w:ilvl w:val="1"/>
          <w:numId w:val="10"/>
        </w:numPr>
        <w:tabs>
          <w:tab w:val="left" w:pos="540"/>
        </w:tabs>
        <w:autoSpaceDE w:val="0"/>
        <w:autoSpaceDN w:val="0"/>
        <w:spacing w:line="276" w:lineRule="auto"/>
        <w:ind w:right="782"/>
        <w:rPr>
          <w:rFonts w:ascii="Arial" w:hAnsi="Arial" w:cs="Arial"/>
        </w:rPr>
      </w:pPr>
      <w:r w:rsidRPr="00D441BB">
        <w:rPr>
          <w:rFonts w:ascii="Arial" w:hAnsi="Arial" w:cs="Arial"/>
          <w:color w:val="231F20"/>
        </w:rPr>
        <w:t>Non-Native women pregnant with an eligible Indian Health Service patient’s child, during the pregnancy and through the six-week post-partum period only (this must be documented with an Affidavit of Paternity from the eligible patient stating responsibility as the unborn child’s</w:t>
      </w:r>
      <w:r w:rsidRPr="00D441BB">
        <w:rPr>
          <w:rFonts w:ascii="Arial" w:hAnsi="Arial" w:cs="Arial"/>
          <w:color w:val="231F20"/>
          <w:spacing w:val="-12"/>
        </w:rPr>
        <w:t xml:space="preserve"> </w:t>
      </w:r>
      <w:r w:rsidRPr="00D441BB">
        <w:rPr>
          <w:rFonts w:ascii="Arial" w:hAnsi="Arial" w:cs="Arial"/>
          <w:color w:val="231F20"/>
        </w:rPr>
        <w:t>biological father)</w:t>
      </w:r>
    </w:p>
    <w:p w14:paraId="63E6F5F6" w14:textId="77777777" w:rsidR="009949AC" w:rsidRPr="00D441BB" w:rsidRDefault="009949AC" w:rsidP="00E4412C">
      <w:pPr>
        <w:pStyle w:val="Heading5"/>
        <w:spacing w:line="276" w:lineRule="auto"/>
        <w:ind w:left="360" w:firstLine="360"/>
      </w:pPr>
      <w:r w:rsidRPr="00D441BB">
        <w:rPr>
          <w:color w:val="231F20"/>
        </w:rPr>
        <w:t>Or,</w:t>
      </w:r>
    </w:p>
    <w:p w14:paraId="2E76C432" w14:textId="77777777" w:rsidR="009949AC" w:rsidRPr="00D441BB" w:rsidRDefault="009949AC" w:rsidP="001E68CC">
      <w:pPr>
        <w:pStyle w:val="ListParagraph"/>
        <w:widowControl w:val="0"/>
        <w:numPr>
          <w:ilvl w:val="1"/>
          <w:numId w:val="10"/>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Legally</w:t>
      </w:r>
      <w:r w:rsidRPr="00D441BB">
        <w:rPr>
          <w:rFonts w:ascii="Arial" w:hAnsi="Arial" w:cs="Arial"/>
          <w:color w:val="231F20"/>
          <w:spacing w:val="-4"/>
        </w:rPr>
        <w:t xml:space="preserve"> </w:t>
      </w:r>
      <w:r w:rsidRPr="00D441BB">
        <w:rPr>
          <w:rFonts w:ascii="Arial" w:hAnsi="Arial" w:cs="Arial"/>
          <w:color w:val="231F20"/>
        </w:rPr>
        <w:t>adopted</w:t>
      </w:r>
      <w:r w:rsidRPr="00D441BB">
        <w:rPr>
          <w:rFonts w:ascii="Arial" w:hAnsi="Arial" w:cs="Arial"/>
          <w:color w:val="231F20"/>
          <w:spacing w:val="-4"/>
        </w:rPr>
        <w:t xml:space="preserve"> </w:t>
      </w:r>
      <w:r w:rsidRPr="00D441BB">
        <w:rPr>
          <w:rFonts w:ascii="Arial" w:hAnsi="Arial" w:cs="Arial"/>
          <w:color w:val="231F20"/>
        </w:rPr>
        <w:t>non-Native</w:t>
      </w:r>
      <w:r w:rsidRPr="00D441BB">
        <w:rPr>
          <w:rFonts w:ascii="Arial" w:hAnsi="Arial" w:cs="Arial"/>
          <w:color w:val="231F20"/>
          <w:spacing w:val="-4"/>
        </w:rPr>
        <w:t xml:space="preserve"> </w:t>
      </w:r>
      <w:r w:rsidRPr="00D441BB">
        <w:rPr>
          <w:rFonts w:ascii="Arial" w:hAnsi="Arial" w:cs="Arial"/>
          <w:color w:val="231F20"/>
        </w:rPr>
        <w:t>children</w:t>
      </w:r>
      <w:r w:rsidRPr="00D441BB">
        <w:rPr>
          <w:rFonts w:ascii="Arial" w:hAnsi="Arial" w:cs="Arial"/>
          <w:color w:val="231F20"/>
          <w:spacing w:val="-5"/>
        </w:rPr>
        <w:t xml:space="preserve"> </w:t>
      </w:r>
      <w:r w:rsidRPr="00D441BB">
        <w:rPr>
          <w:rFonts w:ascii="Arial" w:hAnsi="Arial" w:cs="Arial"/>
          <w:color w:val="231F20"/>
        </w:rPr>
        <w:t>(up</w:t>
      </w:r>
      <w:r w:rsidRPr="00D441BB">
        <w:rPr>
          <w:rFonts w:ascii="Arial" w:hAnsi="Arial" w:cs="Arial"/>
          <w:color w:val="231F20"/>
          <w:spacing w:val="-5"/>
        </w:rPr>
        <w:t xml:space="preserve"> </w:t>
      </w:r>
      <w:r w:rsidRPr="00D441BB">
        <w:rPr>
          <w:rFonts w:ascii="Arial" w:hAnsi="Arial" w:cs="Arial"/>
          <w:color w:val="231F20"/>
        </w:rPr>
        <w:t>to</w:t>
      </w:r>
      <w:r w:rsidRPr="00D441BB">
        <w:rPr>
          <w:rFonts w:ascii="Arial" w:hAnsi="Arial" w:cs="Arial"/>
          <w:color w:val="231F20"/>
          <w:spacing w:val="-5"/>
        </w:rPr>
        <w:t xml:space="preserve"> </w:t>
      </w:r>
      <w:r w:rsidRPr="00D441BB">
        <w:rPr>
          <w:rFonts w:ascii="Arial" w:hAnsi="Arial" w:cs="Arial"/>
          <w:color w:val="231F20"/>
        </w:rPr>
        <w:t>their</w:t>
      </w:r>
      <w:r w:rsidRPr="00D441BB">
        <w:rPr>
          <w:rFonts w:ascii="Arial" w:hAnsi="Arial" w:cs="Arial"/>
          <w:color w:val="231F20"/>
          <w:spacing w:val="-5"/>
        </w:rPr>
        <w:t xml:space="preserve"> </w:t>
      </w:r>
      <w:r w:rsidRPr="00D441BB">
        <w:rPr>
          <w:rFonts w:ascii="Arial" w:hAnsi="Arial" w:cs="Arial"/>
          <w:color w:val="231F20"/>
        </w:rPr>
        <w:t>19th</w:t>
      </w:r>
      <w:r w:rsidRPr="00D441BB">
        <w:rPr>
          <w:rFonts w:ascii="Arial" w:hAnsi="Arial" w:cs="Arial"/>
          <w:color w:val="231F20"/>
          <w:spacing w:val="-4"/>
        </w:rPr>
        <w:t xml:space="preserve"> </w:t>
      </w:r>
      <w:r w:rsidRPr="00D441BB">
        <w:rPr>
          <w:rFonts w:ascii="Arial" w:hAnsi="Arial" w:cs="Arial"/>
          <w:color w:val="231F20"/>
        </w:rPr>
        <w:t>birthday)</w:t>
      </w:r>
      <w:r w:rsidRPr="00D441BB">
        <w:rPr>
          <w:rFonts w:ascii="Arial" w:hAnsi="Arial" w:cs="Arial"/>
          <w:color w:val="231F20"/>
          <w:spacing w:val="-4"/>
        </w:rPr>
        <w:t xml:space="preserve"> </w:t>
      </w:r>
      <w:r w:rsidRPr="00D441BB">
        <w:rPr>
          <w:rFonts w:ascii="Arial" w:hAnsi="Arial" w:cs="Arial"/>
          <w:color w:val="231F20"/>
        </w:rPr>
        <w:t>adopted</w:t>
      </w:r>
      <w:r w:rsidRPr="00D441BB">
        <w:rPr>
          <w:rFonts w:ascii="Arial" w:hAnsi="Arial" w:cs="Arial"/>
          <w:color w:val="231F20"/>
          <w:spacing w:val="-4"/>
        </w:rPr>
        <w:t xml:space="preserve"> </w:t>
      </w:r>
      <w:r w:rsidRPr="00D441BB">
        <w:rPr>
          <w:rFonts w:ascii="Arial" w:hAnsi="Arial" w:cs="Arial"/>
          <w:color w:val="231F20"/>
        </w:rPr>
        <w:t>by</w:t>
      </w:r>
      <w:r w:rsidRPr="00D441BB">
        <w:rPr>
          <w:rFonts w:ascii="Arial" w:hAnsi="Arial" w:cs="Arial"/>
          <w:color w:val="231F20"/>
          <w:spacing w:val="-4"/>
        </w:rPr>
        <w:t xml:space="preserve"> </w:t>
      </w:r>
      <w:r w:rsidRPr="00D441BB">
        <w:rPr>
          <w:rFonts w:ascii="Arial" w:hAnsi="Arial" w:cs="Arial"/>
          <w:color w:val="231F20"/>
        </w:rPr>
        <w:t>an</w:t>
      </w:r>
      <w:r w:rsidRPr="00D441BB">
        <w:rPr>
          <w:rFonts w:ascii="Arial" w:hAnsi="Arial" w:cs="Arial"/>
          <w:color w:val="231F20"/>
          <w:spacing w:val="-4"/>
        </w:rPr>
        <w:t xml:space="preserve"> </w:t>
      </w:r>
      <w:r w:rsidRPr="00D441BB">
        <w:rPr>
          <w:rFonts w:ascii="Arial" w:hAnsi="Arial" w:cs="Arial"/>
          <w:color w:val="231F20"/>
        </w:rPr>
        <w:t>eligible</w:t>
      </w:r>
      <w:r w:rsidRPr="00D441BB">
        <w:rPr>
          <w:rFonts w:ascii="Arial" w:hAnsi="Arial" w:cs="Arial"/>
          <w:color w:val="231F20"/>
          <w:spacing w:val="-4"/>
        </w:rPr>
        <w:t xml:space="preserve"> </w:t>
      </w:r>
      <w:r w:rsidRPr="00D441BB">
        <w:rPr>
          <w:rFonts w:ascii="Arial" w:hAnsi="Arial" w:cs="Arial"/>
          <w:color w:val="231F20"/>
        </w:rPr>
        <w:t>IHS</w:t>
      </w:r>
      <w:r w:rsidRPr="00D441BB">
        <w:rPr>
          <w:rFonts w:ascii="Arial" w:hAnsi="Arial" w:cs="Arial"/>
          <w:color w:val="231F20"/>
          <w:spacing w:val="-5"/>
        </w:rPr>
        <w:t xml:space="preserve"> </w:t>
      </w:r>
      <w:r w:rsidRPr="00D441BB">
        <w:rPr>
          <w:rFonts w:ascii="Arial" w:hAnsi="Arial" w:cs="Arial"/>
          <w:color w:val="231F20"/>
        </w:rPr>
        <w:t>patient,</w:t>
      </w:r>
    </w:p>
    <w:p w14:paraId="1D51863C" w14:textId="77777777" w:rsidR="009949AC" w:rsidRPr="00D441BB" w:rsidRDefault="009949AC" w:rsidP="00E4412C">
      <w:pPr>
        <w:pStyle w:val="Heading5"/>
        <w:spacing w:before="11" w:line="276" w:lineRule="auto"/>
        <w:ind w:left="360" w:firstLine="360"/>
      </w:pPr>
      <w:r w:rsidRPr="00D441BB">
        <w:rPr>
          <w:color w:val="231F20"/>
        </w:rPr>
        <w:t>Or,</w:t>
      </w:r>
    </w:p>
    <w:p w14:paraId="5B977DFE" w14:textId="77777777" w:rsidR="009949AC" w:rsidRPr="00D441BB" w:rsidRDefault="009949AC" w:rsidP="001E68CC">
      <w:pPr>
        <w:pStyle w:val="ListParagraph"/>
        <w:widowControl w:val="0"/>
        <w:numPr>
          <w:ilvl w:val="1"/>
          <w:numId w:val="10"/>
        </w:numPr>
        <w:tabs>
          <w:tab w:val="left" w:pos="540"/>
        </w:tabs>
        <w:autoSpaceDE w:val="0"/>
        <w:autoSpaceDN w:val="0"/>
        <w:spacing w:before="11" w:line="276" w:lineRule="auto"/>
        <w:rPr>
          <w:rFonts w:ascii="Arial" w:hAnsi="Arial" w:cs="Arial"/>
        </w:rPr>
      </w:pPr>
      <w:r w:rsidRPr="00D441BB">
        <w:rPr>
          <w:rFonts w:ascii="Arial" w:hAnsi="Arial" w:cs="Arial"/>
          <w:color w:val="231F20"/>
        </w:rPr>
        <w:t>Qualified American Indian/Alaska Native students residing in</w:t>
      </w:r>
      <w:r w:rsidRPr="00D441BB">
        <w:rPr>
          <w:rFonts w:ascii="Arial" w:hAnsi="Arial" w:cs="Arial"/>
          <w:color w:val="231F20"/>
          <w:spacing w:val="-15"/>
        </w:rPr>
        <w:t xml:space="preserve"> </w:t>
      </w:r>
      <w:r w:rsidRPr="00D441BB">
        <w:rPr>
          <w:rFonts w:ascii="Arial" w:hAnsi="Arial" w:cs="Arial"/>
          <w:color w:val="231F20"/>
        </w:rPr>
        <w:t>Fairbanks,</w:t>
      </w:r>
    </w:p>
    <w:p w14:paraId="5DC95D14" w14:textId="77777777" w:rsidR="009949AC" w:rsidRPr="00D441BB" w:rsidRDefault="009949AC" w:rsidP="00E4412C">
      <w:pPr>
        <w:pStyle w:val="Heading5"/>
        <w:spacing w:before="11" w:line="276" w:lineRule="auto"/>
        <w:ind w:left="360" w:firstLine="360"/>
      </w:pPr>
      <w:r w:rsidRPr="00D441BB">
        <w:rPr>
          <w:color w:val="231F20"/>
        </w:rPr>
        <w:t>Or,</w:t>
      </w:r>
    </w:p>
    <w:p w14:paraId="1104A003" w14:textId="55075FE1" w:rsidR="009949AC" w:rsidRPr="00D63087" w:rsidRDefault="009949AC" w:rsidP="001E68CC">
      <w:pPr>
        <w:pStyle w:val="ListParagraph"/>
        <w:widowControl w:val="0"/>
        <w:numPr>
          <w:ilvl w:val="1"/>
          <w:numId w:val="10"/>
        </w:numPr>
        <w:tabs>
          <w:tab w:val="left" w:pos="499"/>
          <w:tab w:val="left" w:pos="500"/>
        </w:tabs>
        <w:autoSpaceDE w:val="0"/>
        <w:autoSpaceDN w:val="0"/>
        <w:spacing w:before="11" w:line="276" w:lineRule="auto"/>
        <w:ind w:right="697"/>
        <w:rPr>
          <w:rFonts w:ascii="Arial" w:hAnsi="Arial" w:cs="Arial"/>
        </w:rPr>
      </w:pPr>
      <w:r w:rsidRPr="00D441BB">
        <w:rPr>
          <w:rFonts w:ascii="Arial" w:hAnsi="Arial" w:cs="Arial"/>
          <w:color w:val="231F20"/>
        </w:rPr>
        <w:t>Eligible students in areas outside the TCC region, if registered with Purchased/Referred Care (PRC). “Means if eligible students who are going to school outside the TCC region are registered with PRC, they can use contracted health services where they are</w:t>
      </w:r>
      <w:r w:rsidRPr="00D441BB">
        <w:rPr>
          <w:rFonts w:ascii="Arial" w:hAnsi="Arial" w:cs="Arial"/>
          <w:color w:val="231F20"/>
          <w:spacing w:val="-29"/>
        </w:rPr>
        <w:t xml:space="preserve"> </w:t>
      </w:r>
      <w:r w:rsidRPr="00D441BB">
        <w:rPr>
          <w:rFonts w:ascii="Arial" w:hAnsi="Arial" w:cs="Arial"/>
          <w:color w:val="231F20"/>
        </w:rPr>
        <w:t>located.</w:t>
      </w:r>
      <w:r w:rsidR="005C1F86">
        <w:rPr>
          <w:rFonts w:ascii="Arial" w:hAnsi="Arial" w:cs="Arial"/>
          <w:color w:val="231F20"/>
        </w:rPr>
        <w:t xml:space="preserve"> </w:t>
      </w:r>
    </w:p>
    <w:p w14:paraId="7FB02E3B" w14:textId="73845FCD" w:rsidR="009949AC" w:rsidRPr="00D441BB" w:rsidRDefault="009949AC" w:rsidP="00E4412C">
      <w:pPr>
        <w:pStyle w:val="Heading2"/>
      </w:pPr>
      <w:bookmarkStart w:id="68" w:name="_Toc78790839"/>
      <w:bookmarkStart w:id="69" w:name="_Toc79482089"/>
      <w:bookmarkStart w:id="70" w:name="_Toc79483261"/>
      <w:bookmarkStart w:id="71" w:name="_Toc117244308"/>
      <w:r w:rsidRPr="00D441BB">
        <w:lastRenderedPageBreak/>
        <w:t>Proof of Eligibility Required for Services</w:t>
      </w:r>
      <w:bookmarkEnd w:id="68"/>
      <w:bookmarkEnd w:id="69"/>
      <w:bookmarkEnd w:id="70"/>
      <w:bookmarkEnd w:id="71"/>
    </w:p>
    <w:p w14:paraId="24EA9CB3" w14:textId="5B61C7F6" w:rsidR="009949AC" w:rsidRDefault="009949AC" w:rsidP="00E4412C">
      <w:pPr>
        <w:pStyle w:val="BodyText"/>
        <w:spacing w:line="276" w:lineRule="auto"/>
        <w:ind w:left="180" w:right="240"/>
        <w:rPr>
          <w:color w:val="231F20"/>
        </w:rPr>
      </w:pPr>
      <w:r w:rsidRPr="00D441BB">
        <w:rPr>
          <w:color w:val="231F20"/>
        </w:rPr>
        <w:t>If you cannot provide proof of your American Indian/Alaska Native heritage, you can be seen on a one time basis only when it is deemed an emergency by a health care professional. TCC is only authorized to provide services to eligible Indian Health Servi</w:t>
      </w:r>
      <w:r w:rsidR="00667BB6">
        <w:rPr>
          <w:color w:val="231F20"/>
        </w:rPr>
        <w:t>ce patients. To be considered</w:t>
      </w:r>
      <w:r w:rsidRPr="00D441BB">
        <w:rPr>
          <w:color w:val="231F20"/>
        </w:rPr>
        <w:t xml:space="preserve"> eligible, you must provide an original or certified copy of a birth certificate. Copies will not be accepted.</w:t>
      </w:r>
    </w:p>
    <w:p w14:paraId="26832890" w14:textId="77777777" w:rsidR="00FD338C" w:rsidRPr="00D441BB" w:rsidRDefault="00FD338C" w:rsidP="00E4412C">
      <w:pPr>
        <w:pStyle w:val="BodyText"/>
        <w:spacing w:line="276" w:lineRule="auto"/>
        <w:ind w:left="180" w:right="240"/>
      </w:pPr>
    </w:p>
    <w:p w14:paraId="578A3DE4" w14:textId="77777777" w:rsidR="009949AC" w:rsidRPr="00D441BB" w:rsidRDefault="009949AC" w:rsidP="00E4412C">
      <w:pPr>
        <w:pStyle w:val="BodyText"/>
        <w:spacing w:before="13" w:line="276" w:lineRule="auto"/>
        <w:ind w:left="180" w:right="277"/>
      </w:pPr>
      <w:r w:rsidRPr="00D441BB">
        <w:rPr>
          <w:color w:val="231F20"/>
        </w:rPr>
        <w:t>Additionally, one of the following original documents must be provided as proof of eligibility for services (eligibility cannot be established without one of these documents):</w:t>
      </w:r>
    </w:p>
    <w:p w14:paraId="6D753CE0" w14:textId="77777777" w:rsidR="009949AC" w:rsidRPr="00D441BB" w:rsidRDefault="009949AC" w:rsidP="001E68CC">
      <w:pPr>
        <w:pStyle w:val="ListParagraph"/>
        <w:widowControl w:val="0"/>
        <w:numPr>
          <w:ilvl w:val="1"/>
          <w:numId w:val="10"/>
        </w:numPr>
        <w:tabs>
          <w:tab w:val="left" w:pos="630"/>
        </w:tabs>
        <w:autoSpaceDE w:val="0"/>
        <w:autoSpaceDN w:val="0"/>
        <w:spacing w:before="1" w:line="276" w:lineRule="auto"/>
        <w:ind w:left="630" w:right="220" w:hanging="270"/>
        <w:rPr>
          <w:rFonts w:ascii="Arial" w:hAnsi="Arial" w:cs="Arial"/>
        </w:rPr>
      </w:pPr>
      <w:r w:rsidRPr="00D441BB">
        <w:rPr>
          <w:rFonts w:ascii="Arial" w:hAnsi="Arial" w:cs="Arial"/>
          <w:color w:val="231F20"/>
        </w:rPr>
        <w:t>Certificate of Indian</w:t>
      </w:r>
      <w:r w:rsidRPr="00D441BB">
        <w:rPr>
          <w:rFonts w:ascii="Arial" w:hAnsi="Arial" w:cs="Arial"/>
          <w:color w:val="231F20"/>
          <w:spacing w:val="-1"/>
        </w:rPr>
        <w:t xml:space="preserve"> </w:t>
      </w:r>
      <w:r w:rsidRPr="00D441BB">
        <w:rPr>
          <w:rFonts w:ascii="Arial" w:hAnsi="Arial" w:cs="Arial"/>
          <w:color w:val="231F20"/>
        </w:rPr>
        <w:t>blood</w:t>
      </w:r>
    </w:p>
    <w:p w14:paraId="24F79F04" w14:textId="1B7FC2BF" w:rsidR="009949AC" w:rsidRPr="00A93C32" w:rsidRDefault="009949AC" w:rsidP="001E68CC">
      <w:pPr>
        <w:pStyle w:val="ListParagraph"/>
        <w:widowControl w:val="0"/>
        <w:numPr>
          <w:ilvl w:val="1"/>
          <w:numId w:val="10"/>
        </w:numPr>
        <w:tabs>
          <w:tab w:val="left" w:pos="630"/>
        </w:tabs>
        <w:autoSpaceDE w:val="0"/>
        <w:autoSpaceDN w:val="0"/>
        <w:spacing w:before="12" w:line="276" w:lineRule="auto"/>
        <w:ind w:left="630" w:right="220" w:hanging="270"/>
        <w:rPr>
          <w:rFonts w:ascii="Arial" w:hAnsi="Arial" w:cs="Arial"/>
        </w:rPr>
      </w:pPr>
      <w:r w:rsidRPr="00D441BB">
        <w:rPr>
          <w:rFonts w:ascii="Arial" w:hAnsi="Arial" w:cs="Arial"/>
          <w:color w:val="231F20"/>
        </w:rPr>
        <w:t>Tribal enrollment card or an enrollment certificate from your tribal office or a letter of</w:t>
      </w:r>
      <w:r w:rsidRPr="00D441BB">
        <w:rPr>
          <w:rFonts w:ascii="Arial" w:hAnsi="Arial" w:cs="Arial"/>
          <w:color w:val="231F20"/>
          <w:spacing w:val="-17"/>
        </w:rPr>
        <w:t xml:space="preserve"> </w:t>
      </w:r>
      <w:r w:rsidRPr="00D441BB">
        <w:rPr>
          <w:rFonts w:ascii="Arial" w:hAnsi="Arial" w:cs="Arial"/>
          <w:color w:val="231F20"/>
        </w:rPr>
        <w:t>descendancy</w:t>
      </w:r>
      <w:r w:rsidR="00A93C32">
        <w:rPr>
          <w:rFonts w:ascii="Arial" w:hAnsi="Arial" w:cs="Arial"/>
          <w:color w:val="231F20"/>
        </w:rPr>
        <w:t xml:space="preserve"> </w:t>
      </w:r>
      <w:r w:rsidRPr="00A93C32">
        <w:rPr>
          <w:rFonts w:ascii="Arial" w:hAnsi="Arial" w:cs="Arial"/>
          <w:color w:val="231F20"/>
        </w:rPr>
        <w:t>issued by a federally recognized tribe</w:t>
      </w:r>
      <w:r w:rsidR="006B0066">
        <w:rPr>
          <w:rFonts w:ascii="Arial" w:hAnsi="Arial" w:cs="Arial"/>
          <w:color w:val="231F20"/>
        </w:rPr>
        <w:t>.</w:t>
      </w:r>
    </w:p>
    <w:p w14:paraId="650F9619" w14:textId="1197EE3F" w:rsidR="009949AC" w:rsidRPr="00D441BB" w:rsidRDefault="009949AC" w:rsidP="001E68CC">
      <w:pPr>
        <w:pStyle w:val="ListParagraph"/>
        <w:widowControl w:val="0"/>
        <w:numPr>
          <w:ilvl w:val="1"/>
          <w:numId w:val="10"/>
        </w:numPr>
        <w:tabs>
          <w:tab w:val="left" w:pos="630"/>
        </w:tabs>
        <w:autoSpaceDE w:val="0"/>
        <w:autoSpaceDN w:val="0"/>
        <w:spacing w:before="12" w:line="276" w:lineRule="auto"/>
        <w:ind w:left="630" w:right="220" w:hanging="270"/>
      </w:pPr>
      <w:r w:rsidRPr="00A93C32">
        <w:rPr>
          <w:rFonts w:ascii="Arial" w:hAnsi="Arial" w:cs="Arial"/>
          <w:color w:val="231F20"/>
        </w:rPr>
        <w:t>Marriage certificate or affidavit of paternity from the child’s biological father (for care to non-Indian</w:t>
      </w:r>
      <w:r w:rsidR="00A93C32">
        <w:rPr>
          <w:rFonts w:ascii="Arial" w:hAnsi="Arial" w:cs="Arial"/>
          <w:color w:val="231F20"/>
        </w:rPr>
        <w:t xml:space="preserve"> </w:t>
      </w:r>
      <w:r w:rsidRPr="00A93C32">
        <w:rPr>
          <w:rFonts w:ascii="Arial" w:hAnsi="Arial" w:cs="Arial"/>
          <w:color w:val="231F20"/>
        </w:rPr>
        <w:t>women)</w:t>
      </w:r>
      <w:r w:rsidR="006B0066">
        <w:rPr>
          <w:rFonts w:ascii="Arial" w:hAnsi="Arial" w:cs="Arial"/>
          <w:color w:val="231F20"/>
        </w:rPr>
        <w:t>.</w:t>
      </w:r>
    </w:p>
    <w:p w14:paraId="21FE2E87" w14:textId="77777777" w:rsidR="009949AC" w:rsidRPr="00D441BB" w:rsidRDefault="009949AC" w:rsidP="001E68CC">
      <w:pPr>
        <w:pStyle w:val="ListParagraph"/>
        <w:widowControl w:val="0"/>
        <w:numPr>
          <w:ilvl w:val="1"/>
          <w:numId w:val="10"/>
        </w:numPr>
        <w:tabs>
          <w:tab w:val="left" w:pos="630"/>
        </w:tabs>
        <w:autoSpaceDE w:val="0"/>
        <w:autoSpaceDN w:val="0"/>
        <w:spacing w:before="12" w:line="276" w:lineRule="auto"/>
        <w:ind w:left="630" w:right="220" w:hanging="270"/>
        <w:rPr>
          <w:rFonts w:ascii="Arial" w:hAnsi="Arial" w:cs="Arial"/>
        </w:rPr>
      </w:pPr>
      <w:r w:rsidRPr="00D441BB">
        <w:rPr>
          <w:rFonts w:ascii="Arial" w:hAnsi="Arial" w:cs="Arial"/>
          <w:color w:val="231F20"/>
        </w:rPr>
        <w:t>Proof of residency in the TCC region for Purchased/Referred</w:t>
      </w:r>
      <w:r w:rsidRPr="00D441BB">
        <w:rPr>
          <w:rFonts w:ascii="Arial" w:hAnsi="Arial" w:cs="Arial"/>
          <w:color w:val="231F20"/>
          <w:spacing w:val="-17"/>
        </w:rPr>
        <w:t xml:space="preserve"> </w:t>
      </w:r>
      <w:r w:rsidRPr="00D441BB">
        <w:rPr>
          <w:rFonts w:ascii="Arial" w:hAnsi="Arial" w:cs="Arial"/>
          <w:color w:val="231F20"/>
        </w:rPr>
        <w:t>Care.</w:t>
      </w:r>
    </w:p>
    <w:p w14:paraId="2F4BA4AB" w14:textId="77777777" w:rsidR="009949AC" w:rsidRPr="00D441BB" w:rsidRDefault="009949AC" w:rsidP="00E4412C">
      <w:pPr>
        <w:pStyle w:val="BodyText"/>
        <w:spacing w:line="276" w:lineRule="auto"/>
        <w:ind w:left="180"/>
        <w:rPr>
          <w:sz w:val="26"/>
        </w:rPr>
      </w:pPr>
    </w:p>
    <w:p w14:paraId="03F913BC" w14:textId="77777777" w:rsidR="009949AC" w:rsidRPr="00D441BB" w:rsidRDefault="009949AC" w:rsidP="00E4412C">
      <w:pPr>
        <w:spacing w:before="1" w:line="276" w:lineRule="auto"/>
        <w:ind w:left="180" w:right="308"/>
        <w:jc w:val="both"/>
        <w:rPr>
          <w:rFonts w:cs="Arial"/>
          <w:b/>
        </w:rPr>
      </w:pPr>
      <w:r w:rsidRPr="00D441BB">
        <w:rPr>
          <w:rFonts w:cs="Arial"/>
          <w:color w:val="231F20"/>
        </w:rPr>
        <w:t xml:space="preserve">An original birth certificate and a copy of the parents’ proof of eligibility may be substituted if you cannot obtain any of the above documents for a minor child. If you cannot provide proof of </w:t>
      </w:r>
      <w:r w:rsidRPr="00D441BB">
        <w:rPr>
          <w:rFonts w:cs="Arial"/>
          <w:color w:val="231F20"/>
          <w:spacing w:val="-3"/>
        </w:rPr>
        <w:t xml:space="preserve">eligibility, </w:t>
      </w:r>
      <w:r w:rsidRPr="00D441BB">
        <w:rPr>
          <w:rFonts w:cs="Arial"/>
          <w:color w:val="231F20"/>
        </w:rPr>
        <w:t xml:space="preserve">you may be seen on a one time emergency basis </w:t>
      </w:r>
      <w:r w:rsidRPr="00D441BB">
        <w:rPr>
          <w:rFonts w:cs="Arial"/>
          <w:color w:val="231F20"/>
          <w:spacing w:val="-5"/>
        </w:rPr>
        <w:t xml:space="preserve">only, </w:t>
      </w:r>
      <w:r w:rsidRPr="00D441BB">
        <w:rPr>
          <w:rFonts w:cs="Arial"/>
          <w:color w:val="231F20"/>
        </w:rPr>
        <w:t xml:space="preserve">but </w:t>
      </w:r>
      <w:r w:rsidRPr="00D441BB">
        <w:rPr>
          <w:rFonts w:cs="Arial"/>
          <w:b/>
          <w:color w:val="231F20"/>
        </w:rPr>
        <w:t>you must provide proof of eligibility for the minor child prior to being seen again. The patient will be considered ineligible for both direct care treatment and TCC Purchased/Referred Care until such proof can be</w:t>
      </w:r>
      <w:r w:rsidRPr="00D441BB">
        <w:rPr>
          <w:rFonts w:cs="Arial"/>
          <w:b/>
          <w:color w:val="231F20"/>
          <w:spacing w:val="-20"/>
        </w:rPr>
        <w:t xml:space="preserve"> </w:t>
      </w:r>
      <w:r w:rsidRPr="00D441BB">
        <w:rPr>
          <w:rFonts w:cs="Arial"/>
          <w:b/>
          <w:color w:val="231F20"/>
        </w:rPr>
        <w:t>provided.</w:t>
      </w:r>
    </w:p>
    <w:p w14:paraId="09FBC530" w14:textId="728AA0D8" w:rsidR="00F46CF3" w:rsidRPr="00D441BB" w:rsidRDefault="00F46CF3" w:rsidP="0021780C">
      <w:pPr>
        <w:pStyle w:val="BodyText"/>
        <w:spacing w:before="1" w:line="276" w:lineRule="auto"/>
        <w:rPr>
          <w:b/>
          <w:sz w:val="22"/>
        </w:rPr>
      </w:pPr>
    </w:p>
    <w:p w14:paraId="3766FA9B" w14:textId="393A79C8" w:rsidR="009949AC" w:rsidRPr="00D441BB" w:rsidRDefault="009949AC" w:rsidP="00E4412C">
      <w:pPr>
        <w:pStyle w:val="Heading2"/>
        <w:ind w:left="180"/>
      </w:pPr>
      <w:bookmarkStart w:id="72" w:name="_Toc78790840"/>
      <w:bookmarkStart w:id="73" w:name="_Toc79482090"/>
      <w:bookmarkStart w:id="74" w:name="_Toc79483262"/>
      <w:bookmarkStart w:id="75" w:name="_Toc117244309"/>
      <w:r w:rsidRPr="00D441BB">
        <w:t>Denali KidCare</w:t>
      </w:r>
      <w:bookmarkEnd w:id="72"/>
      <w:bookmarkEnd w:id="73"/>
      <w:bookmarkEnd w:id="74"/>
      <w:bookmarkEnd w:id="75"/>
    </w:p>
    <w:p w14:paraId="310B89D2" w14:textId="6C37C7B5" w:rsidR="00A93C32" w:rsidRDefault="009949AC" w:rsidP="00E4412C">
      <w:pPr>
        <w:pStyle w:val="BodyText"/>
        <w:spacing w:line="276" w:lineRule="auto"/>
        <w:ind w:left="180" w:right="185"/>
        <w:rPr>
          <w:color w:val="231F20"/>
        </w:rPr>
      </w:pPr>
      <w:r w:rsidRPr="00D441BB">
        <w:rPr>
          <w:color w:val="231F20"/>
          <w:spacing w:val="-14"/>
        </w:rPr>
        <w:t xml:space="preserve">To </w:t>
      </w:r>
      <w:r w:rsidRPr="00D441BB">
        <w:rPr>
          <w:color w:val="231F20"/>
        </w:rPr>
        <w:t xml:space="preserve">apply for Denali Kidcare you need to provide income verification, commercial insurance information if applicable and pregnancy verification. An interview isn’t required for coverage. Denali Kidcare applications can be picked up at the Alternate Resources offices located next to the Patient Registration department on the first floor of Chief Andrew Isaac Health Center. If you live in a village, you may be able to get the application from the clinic or tribal office. If you live in a village and need help completing the application, you or the fee agent can call Denali Kidcare for assistance at their toll free number: 1-800-318-8890. For patients living in Fairbanks, you can call the alternate resources coordinator </w:t>
      </w:r>
      <w:r w:rsidR="0040701C">
        <w:rPr>
          <w:color w:val="231F20"/>
        </w:rPr>
        <w:t>for CAIHC at 451-6682, ext. 3100</w:t>
      </w:r>
      <w:r w:rsidRPr="00D441BB">
        <w:rPr>
          <w:color w:val="231F20"/>
        </w:rPr>
        <w:t xml:space="preserve"> or 1-800-478-6682, ext.</w:t>
      </w:r>
      <w:r w:rsidRPr="00D441BB">
        <w:rPr>
          <w:color w:val="231F20"/>
          <w:spacing w:val="-44"/>
        </w:rPr>
        <w:t xml:space="preserve"> </w:t>
      </w:r>
      <w:r w:rsidR="0040701C">
        <w:rPr>
          <w:color w:val="231F20"/>
        </w:rPr>
        <w:t>3100</w:t>
      </w:r>
      <w:r w:rsidRPr="00D441BB">
        <w:rPr>
          <w:color w:val="231F20"/>
        </w:rPr>
        <w:t>.</w:t>
      </w:r>
      <w:r w:rsidR="00A93C32">
        <w:rPr>
          <w:color w:val="231F20"/>
        </w:rPr>
        <w:br w:type="page"/>
      </w:r>
    </w:p>
    <w:p w14:paraId="39B921E0" w14:textId="40D4DE50" w:rsidR="00756DEE" w:rsidRPr="00756DEE" w:rsidRDefault="009949AC" w:rsidP="00E4412C">
      <w:pPr>
        <w:pStyle w:val="Heading1"/>
        <w:ind w:right="130"/>
      </w:pPr>
      <w:bookmarkStart w:id="76" w:name="_Toc78790841"/>
      <w:bookmarkStart w:id="77" w:name="_Toc79482091"/>
      <w:bookmarkStart w:id="78" w:name="_Toc79483263"/>
      <w:bookmarkStart w:id="79" w:name="_Toc117244310"/>
      <w:r w:rsidRPr="00D441BB">
        <w:lastRenderedPageBreak/>
        <w:t>Business Office</w:t>
      </w:r>
      <w:bookmarkEnd w:id="76"/>
      <w:bookmarkEnd w:id="77"/>
      <w:bookmarkEnd w:id="78"/>
      <w:bookmarkEnd w:id="79"/>
    </w:p>
    <w:p w14:paraId="58BE4F9F" w14:textId="77777777" w:rsidR="00895F9A" w:rsidRDefault="009949AC" w:rsidP="00E4412C">
      <w:pPr>
        <w:pStyle w:val="BodyText"/>
        <w:spacing w:before="227" w:line="276" w:lineRule="auto"/>
        <w:ind w:left="180" w:right="130"/>
        <w:rPr>
          <w:color w:val="231F20"/>
        </w:rPr>
      </w:pPr>
      <w:r w:rsidRPr="00D441BB">
        <w:rPr>
          <w:color w:val="231F20"/>
        </w:rPr>
        <w:t xml:space="preserve">The Business Office is responsible for billing health-related charges to alternate resources. The Business Office also provides technical assistance on billing matters for TCC health programs as needed. The Business Office works closely with the TCC cashier for receiving your payments for contact lenses, glasses and some dental procedures that require down payments. The TCC cashier is located on the second floor of the Chief Andrew Isaac Health Center. Hours are from 8 a.m. – 5 p.m., Monday – Friday, closed for lunch from 12:00 – 1:00 p.m. </w:t>
      </w:r>
    </w:p>
    <w:p w14:paraId="3889112A" w14:textId="19D69928" w:rsidR="009949AC" w:rsidRPr="00D441BB" w:rsidRDefault="009949AC" w:rsidP="00E4412C">
      <w:pPr>
        <w:pStyle w:val="BodyText"/>
        <w:spacing w:before="227" w:line="276" w:lineRule="auto"/>
        <w:ind w:left="180" w:right="130"/>
      </w:pPr>
      <w:r w:rsidRPr="00D441BB">
        <w:rPr>
          <w:color w:val="231F20"/>
        </w:rPr>
        <w:t>The Business Office is open during regular TCC hours and is there to serve your needs. Business Office staff can electronically access your account to provide you with the information you need to make informed decisions.</w:t>
      </w:r>
    </w:p>
    <w:p w14:paraId="7D643FA9" w14:textId="77777777" w:rsidR="009949AC" w:rsidRPr="00D441BB" w:rsidRDefault="009949AC" w:rsidP="00E4412C">
      <w:pPr>
        <w:pStyle w:val="BodyText"/>
        <w:spacing w:before="1" w:line="276" w:lineRule="auto"/>
        <w:rPr>
          <w:sz w:val="22"/>
        </w:rPr>
      </w:pPr>
    </w:p>
    <w:p w14:paraId="09EB3A92" w14:textId="1EB1210B" w:rsidR="009949AC" w:rsidRPr="00D441BB" w:rsidRDefault="009949AC" w:rsidP="00E4412C">
      <w:pPr>
        <w:pStyle w:val="Heading2"/>
        <w:ind w:left="180"/>
      </w:pPr>
      <w:bookmarkStart w:id="80" w:name="_Toc78790842"/>
      <w:bookmarkStart w:id="81" w:name="_Toc79482092"/>
      <w:bookmarkStart w:id="82" w:name="_Toc79483264"/>
      <w:bookmarkStart w:id="83" w:name="_Toc117244311"/>
      <w:r w:rsidRPr="00D441BB">
        <w:t>Payment &amp; Insurance:</w:t>
      </w:r>
      <w:bookmarkEnd w:id="80"/>
      <w:bookmarkEnd w:id="81"/>
      <w:bookmarkEnd w:id="82"/>
      <w:bookmarkEnd w:id="83"/>
    </w:p>
    <w:p w14:paraId="2032B667" w14:textId="10FD41D1" w:rsidR="009949AC" w:rsidRPr="00D441BB" w:rsidRDefault="009949AC" w:rsidP="00E4412C">
      <w:pPr>
        <w:pStyle w:val="BodyText"/>
        <w:spacing w:line="276" w:lineRule="auto"/>
        <w:ind w:left="180" w:right="130"/>
      </w:pPr>
      <w:r w:rsidRPr="00D441BB">
        <w:rPr>
          <w:color w:val="231F20"/>
        </w:rPr>
        <w:t>Tell the Registration and Admissions Specialist if you have other (alternate) resources to pay for part or all of yo</w:t>
      </w:r>
      <w:r w:rsidR="00704167">
        <w:rPr>
          <w:color w:val="231F20"/>
        </w:rPr>
        <w:t>ur health care cost. Alternate R</w:t>
      </w:r>
      <w:r w:rsidRPr="00D441BB">
        <w:rPr>
          <w:color w:val="231F20"/>
        </w:rPr>
        <w:t>esources include:</w:t>
      </w:r>
    </w:p>
    <w:p w14:paraId="548C4C35"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3" w:line="276" w:lineRule="auto"/>
        <w:rPr>
          <w:rFonts w:ascii="Arial" w:hAnsi="Arial" w:cs="Arial"/>
        </w:rPr>
      </w:pPr>
      <w:r w:rsidRPr="00D441BB">
        <w:rPr>
          <w:rFonts w:ascii="Arial" w:hAnsi="Arial" w:cs="Arial"/>
          <w:color w:val="231F20"/>
        </w:rPr>
        <w:t>Private health</w:t>
      </w:r>
      <w:r w:rsidRPr="00D441BB">
        <w:rPr>
          <w:rFonts w:ascii="Arial" w:hAnsi="Arial" w:cs="Arial"/>
          <w:color w:val="231F20"/>
          <w:spacing w:val="-15"/>
        </w:rPr>
        <w:t xml:space="preserve"> </w:t>
      </w:r>
      <w:r w:rsidRPr="00D441BB">
        <w:rPr>
          <w:rFonts w:ascii="Arial" w:hAnsi="Arial" w:cs="Arial"/>
          <w:color w:val="231F20"/>
        </w:rPr>
        <w:t>insurance</w:t>
      </w:r>
    </w:p>
    <w:p w14:paraId="25546F56"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Medicare</w:t>
      </w:r>
    </w:p>
    <w:p w14:paraId="3340072A"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Medicaid</w:t>
      </w:r>
    </w:p>
    <w:p w14:paraId="3A5FB6B1"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Denali</w:t>
      </w:r>
      <w:r w:rsidRPr="00D441BB">
        <w:rPr>
          <w:rFonts w:ascii="Arial" w:hAnsi="Arial" w:cs="Arial"/>
          <w:color w:val="231F20"/>
          <w:spacing w:val="-5"/>
        </w:rPr>
        <w:t xml:space="preserve"> </w:t>
      </w:r>
      <w:r w:rsidRPr="00D441BB">
        <w:rPr>
          <w:rFonts w:ascii="Arial" w:hAnsi="Arial" w:cs="Arial"/>
          <w:color w:val="231F20"/>
        </w:rPr>
        <w:t>Kidcare</w:t>
      </w:r>
    </w:p>
    <w:p w14:paraId="04F07561"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Workers’</w:t>
      </w:r>
      <w:r w:rsidRPr="00D441BB">
        <w:rPr>
          <w:rFonts w:ascii="Arial" w:hAnsi="Arial" w:cs="Arial"/>
          <w:color w:val="231F20"/>
          <w:spacing w:val="-32"/>
        </w:rPr>
        <w:t xml:space="preserve"> </w:t>
      </w:r>
      <w:r w:rsidRPr="00D441BB">
        <w:rPr>
          <w:rFonts w:ascii="Arial" w:hAnsi="Arial" w:cs="Arial"/>
          <w:color w:val="231F20"/>
        </w:rPr>
        <w:t>Compensation</w:t>
      </w:r>
    </w:p>
    <w:p w14:paraId="17D3ABE2"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Prescription drug</w:t>
      </w:r>
      <w:r w:rsidRPr="00D441BB">
        <w:rPr>
          <w:rFonts w:ascii="Arial" w:hAnsi="Arial" w:cs="Arial"/>
          <w:color w:val="231F20"/>
          <w:spacing w:val="-4"/>
        </w:rPr>
        <w:t xml:space="preserve"> </w:t>
      </w:r>
      <w:r w:rsidRPr="00D441BB">
        <w:rPr>
          <w:rFonts w:ascii="Arial" w:hAnsi="Arial" w:cs="Arial"/>
          <w:color w:val="231F20"/>
        </w:rPr>
        <w:t>coverage</w:t>
      </w:r>
    </w:p>
    <w:p w14:paraId="2E75C5EF"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rPr>
          <w:rFonts w:ascii="Arial" w:hAnsi="Arial" w:cs="Arial"/>
        </w:rPr>
      </w:pPr>
      <w:r w:rsidRPr="00D441BB">
        <w:rPr>
          <w:rFonts w:ascii="Arial" w:hAnsi="Arial" w:cs="Arial"/>
          <w:color w:val="231F20"/>
        </w:rPr>
        <w:t>Motor vehicle insurance (for a motor vehicle</w:t>
      </w:r>
      <w:r w:rsidRPr="00D441BB">
        <w:rPr>
          <w:rFonts w:ascii="Arial" w:hAnsi="Arial" w:cs="Arial"/>
          <w:color w:val="231F20"/>
          <w:spacing w:val="-19"/>
        </w:rPr>
        <w:t xml:space="preserve"> </w:t>
      </w:r>
      <w:r w:rsidRPr="00D441BB">
        <w:rPr>
          <w:rFonts w:ascii="Arial" w:hAnsi="Arial" w:cs="Arial"/>
          <w:color w:val="231F20"/>
        </w:rPr>
        <w:t>accident)</w:t>
      </w:r>
    </w:p>
    <w:p w14:paraId="77372A94" w14:textId="77777777" w:rsidR="009949AC" w:rsidRPr="00D441BB" w:rsidRDefault="009949AC" w:rsidP="001E68CC">
      <w:pPr>
        <w:pStyle w:val="ListParagraph"/>
        <w:widowControl w:val="0"/>
        <w:numPr>
          <w:ilvl w:val="1"/>
          <w:numId w:val="48"/>
        </w:numPr>
        <w:tabs>
          <w:tab w:val="left" w:pos="499"/>
          <w:tab w:val="left" w:pos="500"/>
        </w:tabs>
        <w:autoSpaceDE w:val="0"/>
        <w:autoSpaceDN w:val="0"/>
        <w:spacing w:before="11" w:line="276" w:lineRule="auto"/>
        <w:jc w:val="both"/>
        <w:rPr>
          <w:rFonts w:ascii="Arial" w:hAnsi="Arial" w:cs="Arial"/>
        </w:rPr>
      </w:pPr>
      <w:r w:rsidRPr="00D441BB">
        <w:rPr>
          <w:rFonts w:ascii="Arial" w:hAnsi="Arial" w:cs="Arial"/>
          <w:color w:val="231F20"/>
        </w:rPr>
        <w:t>Any other</w:t>
      </w:r>
      <w:r w:rsidRPr="00D441BB">
        <w:rPr>
          <w:rFonts w:ascii="Arial" w:hAnsi="Arial" w:cs="Arial"/>
          <w:color w:val="231F20"/>
          <w:spacing w:val="-4"/>
        </w:rPr>
        <w:t xml:space="preserve"> </w:t>
      </w:r>
      <w:r w:rsidRPr="00D441BB">
        <w:rPr>
          <w:rFonts w:ascii="Arial" w:hAnsi="Arial" w:cs="Arial"/>
          <w:color w:val="231F20"/>
        </w:rPr>
        <w:t>coverage</w:t>
      </w:r>
    </w:p>
    <w:p w14:paraId="1A6957EB" w14:textId="77777777" w:rsidR="009949AC" w:rsidRPr="00D441BB" w:rsidRDefault="009949AC" w:rsidP="00E4412C">
      <w:pPr>
        <w:pStyle w:val="BodyText"/>
        <w:spacing w:line="276" w:lineRule="auto"/>
        <w:rPr>
          <w:sz w:val="26"/>
        </w:rPr>
      </w:pPr>
    </w:p>
    <w:p w14:paraId="565E986E" w14:textId="176453C4" w:rsidR="009949AC" w:rsidRPr="00D441BB" w:rsidRDefault="009949AC" w:rsidP="00E4412C">
      <w:pPr>
        <w:pStyle w:val="BodyText"/>
        <w:spacing w:line="276" w:lineRule="auto"/>
        <w:ind w:left="180" w:right="741"/>
      </w:pPr>
      <w:r w:rsidRPr="00D441BB">
        <w:rPr>
          <w:color w:val="231F20"/>
        </w:rPr>
        <w:t>If you change insurance policies or employment, it is important to inform the registration desk. You will need to show your insurance card or medical coupon for each visit.</w:t>
      </w:r>
    </w:p>
    <w:p w14:paraId="08D92B8E" w14:textId="77777777" w:rsidR="00895F9A" w:rsidRDefault="00895F9A" w:rsidP="00E4412C">
      <w:pPr>
        <w:pStyle w:val="Heading4"/>
        <w:spacing w:line="276" w:lineRule="auto"/>
        <w:ind w:left="180" w:right="130"/>
        <w:jc w:val="both"/>
        <w:rPr>
          <w:color w:val="231F20"/>
        </w:rPr>
      </w:pPr>
    </w:p>
    <w:p w14:paraId="5CFA6E23" w14:textId="03B66F51" w:rsidR="009949AC" w:rsidRPr="00D441BB" w:rsidRDefault="009949AC" w:rsidP="00E4412C">
      <w:pPr>
        <w:pStyle w:val="Heading4"/>
        <w:spacing w:line="276" w:lineRule="auto"/>
        <w:ind w:left="180" w:right="130"/>
        <w:jc w:val="both"/>
      </w:pPr>
      <w:r w:rsidRPr="00D441BB">
        <w:rPr>
          <w:color w:val="231F20"/>
        </w:rPr>
        <w:t>If you have a question on insurance coverage or on charges for dental or eye services, please</w:t>
      </w:r>
      <w:r w:rsidR="00A93C32">
        <w:rPr>
          <w:color w:val="231F20"/>
        </w:rPr>
        <w:t xml:space="preserve"> </w:t>
      </w:r>
      <w:r w:rsidRPr="00D441BB">
        <w:rPr>
          <w:color w:val="231F20"/>
        </w:rPr>
        <w:t>call the Business Office at 1-800-478-6682 or 451-6682 ext. 3290.  Or need to contact the Cashier, 907-451-6682 ext. 3003.</w:t>
      </w:r>
    </w:p>
    <w:p w14:paraId="0E601321" w14:textId="77777777" w:rsidR="009949AC" w:rsidRPr="00D441BB" w:rsidRDefault="009949AC" w:rsidP="00E4412C">
      <w:pPr>
        <w:spacing w:line="276" w:lineRule="auto"/>
        <w:rPr>
          <w:rFonts w:cs="Arial"/>
        </w:rPr>
      </w:pPr>
    </w:p>
    <w:p w14:paraId="3E9DCB7D" w14:textId="77777777" w:rsidR="00A93C32" w:rsidRDefault="00A93C32" w:rsidP="00E4412C">
      <w:pPr>
        <w:rPr>
          <w:rFonts w:cs="Arial"/>
          <w:b/>
          <w:color w:val="3A84B6"/>
          <w:sz w:val="40"/>
        </w:rPr>
      </w:pPr>
      <w:r>
        <w:rPr>
          <w:rFonts w:cs="Arial"/>
          <w:b/>
          <w:color w:val="3A84B6"/>
          <w:sz w:val="40"/>
        </w:rPr>
        <w:br w:type="page"/>
      </w:r>
    </w:p>
    <w:p w14:paraId="69DE87A0" w14:textId="10FAE593" w:rsidR="009949AC" w:rsidRPr="00704167" w:rsidRDefault="009949AC" w:rsidP="00E4412C">
      <w:pPr>
        <w:pStyle w:val="Heading1"/>
        <w:ind w:firstLine="0"/>
      </w:pPr>
      <w:bookmarkStart w:id="84" w:name="_Toc78790844"/>
      <w:bookmarkStart w:id="85" w:name="_Toc79482094"/>
      <w:bookmarkStart w:id="86" w:name="_Toc79483266"/>
      <w:bookmarkStart w:id="87" w:name="_Toc117244312"/>
      <w:r w:rsidRPr="00704167">
        <w:lastRenderedPageBreak/>
        <w:t>What is Purchased Referred Care?</w:t>
      </w:r>
      <w:bookmarkEnd w:id="84"/>
      <w:bookmarkEnd w:id="85"/>
      <w:bookmarkEnd w:id="86"/>
      <w:bookmarkEnd w:id="87"/>
    </w:p>
    <w:p w14:paraId="64B8B4AA" w14:textId="77777777" w:rsidR="00A05257" w:rsidRDefault="009949AC" w:rsidP="00E4412C">
      <w:pPr>
        <w:pStyle w:val="BodyText"/>
        <w:spacing w:before="12" w:line="276" w:lineRule="auto"/>
        <w:ind w:left="180" w:right="440"/>
        <w:rPr>
          <w:color w:val="231F20"/>
        </w:rPr>
      </w:pPr>
      <w:r w:rsidRPr="00D441BB">
        <w:rPr>
          <w:color w:val="231F20"/>
        </w:rPr>
        <w:t>Purchased Referred Care (PRC) is TCC Health Services referral care program that pays for health services that are not directly provided at Chief Andrew Isaac Health Center (CAIHC), or the Alaska Native</w:t>
      </w:r>
      <w:r w:rsidRPr="00D441BB">
        <w:rPr>
          <w:color w:val="FF0000"/>
        </w:rPr>
        <w:t xml:space="preserve"> </w:t>
      </w:r>
      <w:r w:rsidRPr="00101844">
        <w:rPr>
          <w:color w:val="auto"/>
        </w:rPr>
        <w:t xml:space="preserve">Medical Center </w:t>
      </w:r>
      <w:r w:rsidRPr="00D441BB">
        <w:rPr>
          <w:color w:val="231F20"/>
        </w:rPr>
        <w:t xml:space="preserve">(ANMC). </w:t>
      </w:r>
    </w:p>
    <w:p w14:paraId="1A363C83" w14:textId="77777777" w:rsidR="00A05257" w:rsidRDefault="00A05257" w:rsidP="00E4412C">
      <w:pPr>
        <w:pStyle w:val="BodyText"/>
        <w:spacing w:before="12" w:line="276" w:lineRule="auto"/>
        <w:ind w:left="90" w:right="440"/>
        <w:rPr>
          <w:color w:val="231F20"/>
        </w:rPr>
      </w:pPr>
    </w:p>
    <w:p w14:paraId="1906076E" w14:textId="786D7534" w:rsidR="009949AC" w:rsidRPr="00D441BB" w:rsidRDefault="009949AC" w:rsidP="001E68CC">
      <w:pPr>
        <w:pStyle w:val="BodyText"/>
        <w:numPr>
          <w:ilvl w:val="0"/>
          <w:numId w:val="29"/>
        </w:numPr>
        <w:spacing w:before="12" w:line="276" w:lineRule="auto"/>
        <w:ind w:right="440" w:firstLine="0"/>
      </w:pPr>
      <w:r w:rsidRPr="00D441BB">
        <w:rPr>
          <w:color w:val="231F20"/>
        </w:rPr>
        <w:t>Purchased Referred Care is also the program within TCC Health Services that coordinates and manages the payments for referred eligible patients.</w:t>
      </w:r>
    </w:p>
    <w:p w14:paraId="1757B592" w14:textId="77777777" w:rsidR="009949AC" w:rsidRPr="00D441BB" w:rsidRDefault="009949AC" w:rsidP="00E4412C">
      <w:pPr>
        <w:pStyle w:val="BodyText"/>
        <w:spacing w:before="1" w:line="276" w:lineRule="auto"/>
        <w:ind w:left="90" w:right="440"/>
        <w:rPr>
          <w:sz w:val="25"/>
        </w:rPr>
      </w:pPr>
    </w:p>
    <w:p w14:paraId="1ADD54C5" w14:textId="4C3B4FBC" w:rsidR="009949AC" w:rsidRPr="0059561A" w:rsidRDefault="009949AC" w:rsidP="001E68CC">
      <w:pPr>
        <w:pStyle w:val="ListParagraph"/>
        <w:numPr>
          <w:ilvl w:val="0"/>
          <w:numId w:val="29"/>
        </w:numPr>
        <w:spacing w:line="276" w:lineRule="auto"/>
        <w:ind w:right="440" w:firstLine="0"/>
        <w:rPr>
          <w:rFonts w:ascii="Arial" w:hAnsi="Arial" w:cs="Arial"/>
        </w:rPr>
      </w:pPr>
      <w:r w:rsidRPr="0059561A">
        <w:rPr>
          <w:rFonts w:ascii="Arial" w:hAnsi="Arial" w:cs="Arial"/>
          <w:color w:val="231F20"/>
        </w:rPr>
        <w:t xml:space="preserve">For TCC Health Services to pay for your </w:t>
      </w:r>
      <w:r w:rsidRPr="00101844">
        <w:rPr>
          <w:rFonts w:ascii="Arial" w:hAnsi="Arial" w:cs="Arial"/>
        </w:rPr>
        <w:t xml:space="preserve">Purchased Referred Care </w:t>
      </w:r>
      <w:r w:rsidR="00A05257" w:rsidRPr="00101844">
        <w:rPr>
          <w:rFonts w:ascii="Arial" w:hAnsi="Arial" w:cs="Arial"/>
        </w:rPr>
        <w:t>(</w:t>
      </w:r>
      <w:r w:rsidRPr="00101844">
        <w:rPr>
          <w:rFonts w:ascii="Arial" w:hAnsi="Arial" w:cs="Arial"/>
        </w:rPr>
        <w:t>Referrals</w:t>
      </w:r>
      <w:r w:rsidR="00A05257" w:rsidRPr="00101844">
        <w:rPr>
          <w:rFonts w:ascii="Arial" w:hAnsi="Arial" w:cs="Arial"/>
        </w:rPr>
        <w:t>)</w:t>
      </w:r>
      <w:r w:rsidRPr="00101844">
        <w:rPr>
          <w:rFonts w:ascii="Arial" w:hAnsi="Arial" w:cs="Arial"/>
        </w:rPr>
        <w:t xml:space="preserve">, </w:t>
      </w:r>
      <w:r w:rsidRPr="0059561A">
        <w:rPr>
          <w:rFonts w:ascii="Arial" w:hAnsi="Arial" w:cs="Arial"/>
          <w:color w:val="231F20"/>
        </w:rPr>
        <w:t>it is important that you understand the process and your obligations.</w:t>
      </w:r>
    </w:p>
    <w:p w14:paraId="3809BBEB" w14:textId="77777777" w:rsidR="009949AC" w:rsidRPr="0059561A" w:rsidRDefault="009949AC" w:rsidP="00E4412C">
      <w:pPr>
        <w:pStyle w:val="BodyText"/>
        <w:spacing w:before="1" w:line="276" w:lineRule="auto"/>
        <w:ind w:left="90" w:right="440"/>
        <w:rPr>
          <w:sz w:val="25"/>
        </w:rPr>
      </w:pPr>
    </w:p>
    <w:p w14:paraId="687B029B" w14:textId="70F54CE4" w:rsidR="009949AC" w:rsidRPr="0059561A" w:rsidRDefault="00A05257" w:rsidP="001E68CC">
      <w:pPr>
        <w:pStyle w:val="ListParagraph"/>
        <w:numPr>
          <w:ilvl w:val="0"/>
          <w:numId w:val="29"/>
        </w:numPr>
        <w:spacing w:line="276" w:lineRule="auto"/>
        <w:ind w:right="440" w:firstLine="0"/>
        <w:rPr>
          <w:rFonts w:ascii="Arial" w:hAnsi="Arial" w:cs="Arial"/>
        </w:rPr>
      </w:pPr>
      <w:r w:rsidRPr="0059561A">
        <w:rPr>
          <w:rFonts w:ascii="Arial" w:hAnsi="Arial" w:cs="Arial"/>
          <w:color w:val="231F20"/>
        </w:rPr>
        <w:t>TCC’s</w:t>
      </w:r>
      <w:r w:rsidR="009949AC" w:rsidRPr="0059561A">
        <w:rPr>
          <w:rFonts w:ascii="Arial" w:hAnsi="Arial" w:cs="Arial"/>
          <w:color w:val="231F20"/>
        </w:rPr>
        <w:t xml:space="preserve"> </w:t>
      </w:r>
      <w:r w:rsidR="009949AC" w:rsidRPr="000254D0">
        <w:rPr>
          <w:rFonts w:ascii="Arial" w:hAnsi="Arial" w:cs="Arial"/>
          <w:b/>
        </w:rPr>
        <w:t>P</w:t>
      </w:r>
      <w:r w:rsidR="009949AC" w:rsidRPr="00101844">
        <w:rPr>
          <w:rFonts w:ascii="Arial" w:hAnsi="Arial" w:cs="Arial"/>
        </w:rPr>
        <w:t xml:space="preserve">urchased </w:t>
      </w:r>
      <w:r w:rsidR="009949AC" w:rsidRPr="000254D0">
        <w:rPr>
          <w:rFonts w:ascii="Arial" w:hAnsi="Arial" w:cs="Arial"/>
          <w:b/>
        </w:rPr>
        <w:t>R</w:t>
      </w:r>
      <w:r w:rsidR="009949AC" w:rsidRPr="00101844">
        <w:rPr>
          <w:rFonts w:ascii="Arial" w:hAnsi="Arial" w:cs="Arial"/>
        </w:rPr>
        <w:t xml:space="preserve">eferred </w:t>
      </w:r>
      <w:r w:rsidR="009949AC" w:rsidRPr="000254D0">
        <w:rPr>
          <w:rFonts w:ascii="Arial" w:hAnsi="Arial" w:cs="Arial"/>
          <w:b/>
        </w:rPr>
        <w:t>C</w:t>
      </w:r>
      <w:r w:rsidR="009949AC" w:rsidRPr="00101844">
        <w:rPr>
          <w:rFonts w:ascii="Arial" w:hAnsi="Arial" w:cs="Arial"/>
        </w:rPr>
        <w:t xml:space="preserve">are </w:t>
      </w:r>
      <w:r w:rsidRPr="0059561A">
        <w:rPr>
          <w:rFonts w:ascii="Arial" w:hAnsi="Arial" w:cs="Arial"/>
        </w:rPr>
        <w:t xml:space="preserve">program </w:t>
      </w:r>
      <w:r w:rsidRPr="00D569B6">
        <w:rPr>
          <w:rFonts w:ascii="Arial" w:hAnsi="Arial" w:cs="Arial"/>
          <w:b/>
          <w:i/>
          <w:u w:val="single"/>
        </w:rPr>
        <w:t>follows</w:t>
      </w:r>
      <w:r w:rsidR="009949AC" w:rsidRPr="00D569B6">
        <w:rPr>
          <w:rFonts w:ascii="Arial" w:hAnsi="Arial" w:cs="Arial"/>
          <w:b/>
          <w:i/>
          <w:u w:val="single"/>
        </w:rPr>
        <w:t xml:space="preserve"> </w:t>
      </w:r>
      <w:r w:rsidR="009949AC" w:rsidRPr="00D569B6">
        <w:rPr>
          <w:rFonts w:ascii="Arial" w:hAnsi="Arial" w:cs="Arial"/>
          <w:b/>
          <w:i/>
          <w:color w:val="231F20"/>
          <w:u w:val="single"/>
        </w:rPr>
        <w:t>mandatory federal guidelines</w:t>
      </w:r>
      <w:r w:rsidR="009949AC" w:rsidRPr="0059561A">
        <w:rPr>
          <w:rFonts w:ascii="Arial" w:hAnsi="Arial" w:cs="Arial"/>
          <w:color w:val="231F20"/>
        </w:rPr>
        <w:t xml:space="preserve"> that must be enforced.</w:t>
      </w:r>
    </w:p>
    <w:p w14:paraId="521FE526" w14:textId="77777777" w:rsidR="009949AC" w:rsidRPr="00D441BB" w:rsidRDefault="009949AC" w:rsidP="00E4412C">
      <w:pPr>
        <w:pStyle w:val="BodyText"/>
        <w:spacing w:before="1" w:line="276" w:lineRule="auto"/>
        <w:ind w:left="90" w:right="440"/>
        <w:rPr>
          <w:i/>
          <w:sz w:val="25"/>
        </w:rPr>
      </w:pPr>
    </w:p>
    <w:p w14:paraId="2CA6D1C6" w14:textId="79608E2C" w:rsidR="009949AC" w:rsidRPr="00101844" w:rsidRDefault="00B972E7" w:rsidP="00E4412C">
      <w:pPr>
        <w:pStyle w:val="Heading4"/>
        <w:spacing w:line="276" w:lineRule="auto"/>
        <w:ind w:left="180" w:right="440"/>
        <w:rPr>
          <w:color w:val="99481D"/>
        </w:rPr>
      </w:pPr>
      <w:r w:rsidRPr="00101844">
        <w:rPr>
          <w:color w:val="99481D"/>
        </w:rPr>
        <w:t>Contact</w:t>
      </w:r>
      <w:r w:rsidR="009949AC" w:rsidRPr="00101844">
        <w:rPr>
          <w:color w:val="99481D"/>
        </w:rPr>
        <w:t xml:space="preserve"> us</w:t>
      </w:r>
      <w:r w:rsidRPr="00101844">
        <w:rPr>
          <w:color w:val="99481D"/>
        </w:rPr>
        <w:t xml:space="preserve"> for more information:</w:t>
      </w:r>
    </w:p>
    <w:p w14:paraId="54F21F2D" w14:textId="1342122F" w:rsidR="00AE4354" w:rsidRDefault="009949AC" w:rsidP="00E4412C">
      <w:pPr>
        <w:pStyle w:val="BodyText"/>
        <w:spacing w:before="11" w:line="276" w:lineRule="auto"/>
        <w:ind w:left="180" w:right="440"/>
        <w:rPr>
          <w:color w:val="231F20"/>
        </w:rPr>
      </w:pPr>
      <w:r w:rsidRPr="00D441BB">
        <w:rPr>
          <w:color w:val="231F20"/>
        </w:rPr>
        <w:t xml:space="preserve">The most important thing for you to know about Purchased Referred Care is that you should </w:t>
      </w:r>
      <w:r w:rsidRPr="00AE4354">
        <w:rPr>
          <w:b/>
          <w:i/>
          <w:color w:val="231F20"/>
          <w:u w:val="single"/>
        </w:rPr>
        <w:t>call us before you receive services</w:t>
      </w:r>
      <w:r w:rsidRPr="00D441BB">
        <w:rPr>
          <w:color w:val="231F20"/>
        </w:rPr>
        <w:t xml:space="preserve">. </w:t>
      </w:r>
    </w:p>
    <w:p w14:paraId="68C04B3F" w14:textId="01F17E06" w:rsidR="00F66071" w:rsidRDefault="00F66071" w:rsidP="00E4412C">
      <w:pPr>
        <w:pStyle w:val="BodyText"/>
        <w:spacing w:before="11" w:line="276" w:lineRule="auto"/>
        <w:ind w:left="180" w:right="440"/>
        <w:rPr>
          <w:color w:val="231F20"/>
        </w:rPr>
      </w:pPr>
    </w:p>
    <w:p w14:paraId="287C5F0F" w14:textId="1063CE69" w:rsidR="00F66071" w:rsidRPr="00F66071" w:rsidRDefault="00F66071" w:rsidP="00E4412C">
      <w:pPr>
        <w:spacing w:line="276" w:lineRule="auto"/>
        <w:ind w:left="180" w:right="440"/>
        <w:rPr>
          <w:rFonts w:cs="Arial"/>
          <w:i/>
          <w:color w:val="231F20"/>
        </w:rPr>
      </w:pPr>
      <w:r w:rsidRPr="00D441BB">
        <w:rPr>
          <w:rFonts w:cs="Arial"/>
          <w:i/>
          <w:color w:val="231F20"/>
        </w:rPr>
        <w:t>(PRC does not have after-hours telephone</w:t>
      </w:r>
      <w:r w:rsidR="009F50EB">
        <w:rPr>
          <w:rFonts w:cs="Arial"/>
          <w:i/>
          <w:color w:val="231F20"/>
        </w:rPr>
        <w:t xml:space="preserve"> coverage, please leave a voice</w:t>
      </w:r>
      <w:r w:rsidRPr="00D441BB">
        <w:rPr>
          <w:rFonts w:cs="Arial"/>
          <w:i/>
          <w:color w:val="231F20"/>
        </w:rPr>
        <w:t>mail message and we will return your call the next business day.</w:t>
      </w:r>
      <w:r>
        <w:rPr>
          <w:rFonts w:cs="Arial"/>
          <w:i/>
          <w:color w:val="231F20"/>
        </w:rPr>
        <w:t>)</w:t>
      </w:r>
    </w:p>
    <w:p w14:paraId="22DC2423" w14:textId="77777777" w:rsidR="00AE4354" w:rsidRDefault="00AE4354" w:rsidP="00E4412C">
      <w:pPr>
        <w:pStyle w:val="BodyText"/>
        <w:spacing w:before="11" w:line="276" w:lineRule="auto"/>
        <w:ind w:left="90" w:right="440"/>
        <w:rPr>
          <w:color w:val="231F20"/>
        </w:rPr>
      </w:pPr>
    </w:p>
    <w:p w14:paraId="16CA7325" w14:textId="710689AA" w:rsidR="009949AC" w:rsidRPr="00D441BB" w:rsidRDefault="009949AC" w:rsidP="00E4412C">
      <w:pPr>
        <w:pStyle w:val="BodyText"/>
        <w:spacing w:before="11" w:line="276" w:lineRule="auto"/>
        <w:ind w:left="180" w:right="440"/>
      </w:pPr>
      <w:r w:rsidRPr="00D441BB">
        <w:rPr>
          <w:color w:val="231F20"/>
        </w:rPr>
        <w:t>We can help you to determine if you are eligible for services and guide you through the process of getting a referral so that your services will be paid for by Purchased Referred Care. When you call, you can find out if you are eligible and if the services you need are covered. Don’t wait until it’s too late.</w:t>
      </w:r>
    </w:p>
    <w:p w14:paraId="6FB02097" w14:textId="77777777" w:rsidR="009949AC" w:rsidRPr="00D441BB" w:rsidRDefault="009949AC" w:rsidP="00E4412C">
      <w:pPr>
        <w:pStyle w:val="BodyText"/>
        <w:spacing w:before="1" w:line="276" w:lineRule="auto"/>
        <w:ind w:left="90" w:right="440"/>
        <w:rPr>
          <w:sz w:val="25"/>
        </w:rPr>
      </w:pPr>
    </w:p>
    <w:p w14:paraId="52DF2C01" w14:textId="77777777" w:rsidR="009949AC" w:rsidRPr="00D441BB" w:rsidRDefault="009949AC" w:rsidP="001E68CC">
      <w:pPr>
        <w:pStyle w:val="ListParagraph"/>
        <w:widowControl w:val="0"/>
        <w:numPr>
          <w:ilvl w:val="0"/>
          <w:numId w:val="30"/>
        </w:numPr>
        <w:tabs>
          <w:tab w:val="left" w:pos="459"/>
          <w:tab w:val="left" w:pos="460"/>
        </w:tabs>
        <w:autoSpaceDE w:val="0"/>
        <w:autoSpaceDN w:val="0"/>
        <w:spacing w:line="276" w:lineRule="auto"/>
        <w:ind w:right="440" w:firstLine="0"/>
        <w:rPr>
          <w:rFonts w:ascii="Arial" w:hAnsi="Arial" w:cs="Arial"/>
        </w:rPr>
      </w:pPr>
      <w:r w:rsidRPr="00D441BB">
        <w:rPr>
          <w:rFonts w:ascii="Arial" w:hAnsi="Arial" w:cs="Arial"/>
          <w:color w:val="231F20"/>
        </w:rPr>
        <w:t xml:space="preserve">In </w:t>
      </w:r>
      <w:r w:rsidRPr="00B972E7">
        <w:rPr>
          <w:rFonts w:ascii="Arial" w:hAnsi="Arial" w:cs="Arial"/>
          <w:color w:val="231F20"/>
        </w:rPr>
        <w:t>Fairbanks</w:t>
      </w:r>
      <w:r w:rsidRPr="00D441BB">
        <w:rPr>
          <w:rFonts w:ascii="Arial" w:hAnsi="Arial" w:cs="Arial"/>
          <w:color w:val="231F20"/>
        </w:rPr>
        <w:t xml:space="preserve"> call: 451-6682, ext.</w:t>
      </w:r>
      <w:r w:rsidRPr="00D441BB">
        <w:rPr>
          <w:rFonts w:ascii="Arial" w:hAnsi="Arial" w:cs="Arial"/>
          <w:color w:val="231F20"/>
          <w:spacing w:val="-18"/>
        </w:rPr>
        <w:t xml:space="preserve"> </w:t>
      </w:r>
      <w:r w:rsidRPr="00D441BB">
        <w:rPr>
          <w:rFonts w:ascii="Arial" w:hAnsi="Arial" w:cs="Arial"/>
          <w:color w:val="231F20"/>
        </w:rPr>
        <w:t>3613</w:t>
      </w:r>
    </w:p>
    <w:p w14:paraId="56A7F29C" w14:textId="6B012080" w:rsidR="009949AC" w:rsidRPr="00D441BB" w:rsidRDefault="009949AC" w:rsidP="001E68CC">
      <w:pPr>
        <w:pStyle w:val="BodyText"/>
        <w:numPr>
          <w:ilvl w:val="0"/>
          <w:numId w:val="30"/>
        </w:numPr>
        <w:tabs>
          <w:tab w:val="left" w:pos="459"/>
        </w:tabs>
        <w:spacing w:before="11" w:line="276" w:lineRule="auto"/>
        <w:ind w:right="440" w:firstLine="0"/>
      </w:pPr>
      <w:r w:rsidRPr="00D441BB">
        <w:rPr>
          <w:color w:val="231F20"/>
        </w:rPr>
        <w:t>In-state toll-free: 1-800-478-6682, ext.</w:t>
      </w:r>
      <w:r w:rsidRPr="00D441BB">
        <w:rPr>
          <w:color w:val="231F20"/>
          <w:spacing w:val="-23"/>
        </w:rPr>
        <w:t xml:space="preserve"> </w:t>
      </w:r>
      <w:r w:rsidRPr="00D441BB">
        <w:rPr>
          <w:color w:val="231F20"/>
        </w:rPr>
        <w:t>3613</w:t>
      </w:r>
    </w:p>
    <w:p w14:paraId="0413391F" w14:textId="2548B514" w:rsidR="009949AC" w:rsidRPr="00D441BB" w:rsidRDefault="009949AC" w:rsidP="001E68CC">
      <w:pPr>
        <w:pStyle w:val="BodyText"/>
        <w:numPr>
          <w:ilvl w:val="0"/>
          <w:numId w:val="30"/>
        </w:numPr>
        <w:tabs>
          <w:tab w:val="left" w:pos="459"/>
        </w:tabs>
        <w:spacing w:before="11" w:line="276" w:lineRule="auto"/>
        <w:ind w:right="440" w:firstLine="0"/>
      </w:pPr>
      <w:r w:rsidRPr="00D441BB">
        <w:rPr>
          <w:color w:val="231F20"/>
        </w:rPr>
        <w:t>Out-of-state toll-free: 1-800-770-8251, ext.</w:t>
      </w:r>
      <w:r w:rsidRPr="00D441BB">
        <w:rPr>
          <w:color w:val="231F20"/>
          <w:spacing w:val="-23"/>
        </w:rPr>
        <w:t xml:space="preserve"> </w:t>
      </w:r>
      <w:r w:rsidRPr="00D441BB">
        <w:rPr>
          <w:color w:val="231F20"/>
        </w:rPr>
        <w:t>3613</w:t>
      </w:r>
    </w:p>
    <w:p w14:paraId="708303B2" w14:textId="77777777" w:rsidR="009949AC" w:rsidRPr="00D441BB" w:rsidRDefault="009949AC" w:rsidP="00E4412C">
      <w:pPr>
        <w:pStyle w:val="BodyText"/>
        <w:spacing w:line="276" w:lineRule="auto"/>
        <w:ind w:left="90" w:right="440"/>
        <w:rPr>
          <w:sz w:val="26"/>
        </w:rPr>
      </w:pPr>
    </w:p>
    <w:p w14:paraId="6E0117E9" w14:textId="77777777" w:rsidR="00144384" w:rsidRDefault="00144384" w:rsidP="00E4412C">
      <w:pPr>
        <w:spacing w:line="276" w:lineRule="auto"/>
        <w:ind w:left="180"/>
        <w:rPr>
          <w:rFonts w:cs="Arial"/>
        </w:rPr>
      </w:pPr>
    </w:p>
    <w:p w14:paraId="584C9692" w14:textId="26358376" w:rsidR="00144384" w:rsidRPr="00144384" w:rsidRDefault="00144384" w:rsidP="00E4412C">
      <w:pPr>
        <w:spacing w:line="276" w:lineRule="auto"/>
        <w:ind w:left="180"/>
        <w:rPr>
          <w:rFonts w:cs="Arial"/>
        </w:rPr>
      </w:pPr>
      <w:r w:rsidRPr="00144384">
        <w:rPr>
          <w:rFonts w:cs="Arial"/>
        </w:rPr>
        <w:t>Purchased Referred Care is provided to eligible beneficiaries according to TCC Health Service’s eligibility policy.</w:t>
      </w:r>
    </w:p>
    <w:p w14:paraId="7C9698D7" w14:textId="77777777" w:rsidR="00144384" w:rsidRDefault="00144384" w:rsidP="00E4412C">
      <w:pPr>
        <w:pStyle w:val="BodyText"/>
        <w:spacing w:line="276" w:lineRule="auto"/>
        <w:ind w:left="180" w:right="440"/>
        <w:rPr>
          <w:color w:val="231F20"/>
        </w:rPr>
      </w:pPr>
    </w:p>
    <w:p w14:paraId="1DCCECE1" w14:textId="6EB61E11" w:rsidR="00144384" w:rsidRPr="00D441BB" w:rsidRDefault="00144384" w:rsidP="00E4412C">
      <w:pPr>
        <w:pStyle w:val="BodyText"/>
        <w:spacing w:line="276" w:lineRule="auto"/>
        <w:ind w:left="180" w:right="440"/>
        <w:rPr>
          <w:i/>
        </w:rPr>
      </w:pPr>
      <w:r w:rsidRPr="00144384">
        <w:rPr>
          <w:color w:val="231F20"/>
        </w:rPr>
        <w:t>Please see the glossary in the back of this handbook for definitions of common terms used in this section.</w:t>
      </w:r>
    </w:p>
    <w:p w14:paraId="260671EC" w14:textId="77777777" w:rsidR="009949AC" w:rsidRPr="00D441BB" w:rsidRDefault="009949AC" w:rsidP="00E4412C">
      <w:pPr>
        <w:pStyle w:val="BodyText"/>
        <w:spacing w:before="1" w:line="276" w:lineRule="auto"/>
        <w:ind w:left="90" w:right="440"/>
        <w:rPr>
          <w:i/>
          <w:sz w:val="25"/>
        </w:rPr>
      </w:pPr>
    </w:p>
    <w:p w14:paraId="6AAFD682" w14:textId="77777777" w:rsidR="00B617C8" w:rsidRDefault="00B617C8" w:rsidP="00E4412C">
      <w:pPr>
        <w:ind w:right="440"/>
        <w:rPr>
          <w:rFonts w:eastAsia="Arial" w:cs="Arial"/>
          <w:b/>
          <w:bCs/>
          <w:color w:val="99481D"/>
          <w:szCs w:val="24"/>
        </w:rPr>
      </w:pPr>
      <w:r>
        <w:rPr>
          <w:color w:val="99481D"/>
        </w:rPr>
        <w:br w:type="page"/>
      </w:r>
    </w:p>
    <w:p w14:paraId="604D2D32" w14:textId="288CA7EB" w:rsidR="009949AC" w:rsidRPr="00704167" w:rsidRDefault="00704167" w:rsidP="00E4412C">
      <w:pPr>
        <w:pStyle w:val="Heading1"/>
      </w:pPr>
      <w:bookmarkStart w:id="88" w:name="_Toc78790845"/>
      <w:bookmarkStart w:id="89" w:name="_Toc79482095"/>
      <w:bookmarkStart w:id="90" w:name="_Toc79483267"/>
      <w:bookmarkStart w:id="91" w:name="_Toc117244313"/>
      <w:r w:rsidRPr="00704167">
        <w:lastRenderedPageBreak/>
        <w:t xml:space="preserve">Purchased Referred Care </w:t>
      </w:r>
      <w:r w:rsidR="00144384">
        <w:t xml:space="preserve">&amp; </w:t>
      </w:r>
      <w:r w:rsidR="009949AC" w:rsidRPr="00704167">
        <w:t>Eligibility</w:t>
      </w:r>
      <w:bookmarkEnd w:id="88"/>
      <w:bookmarkEnd w:id="89"/>
      <w:bookmarkEnd w:id="90"/>
      <w:bookmarkEnd w:id="91"/>
    </w:p>
    <w:p w14:paraId="4282A0FC" w14:textId="1F15D656" w:rsidR="00B972E7" w:rsidRPr="00D111EF" w:rsidRDefault="009949AC" w:rsidP="00D111EF">
      <w:pPr>
        <w:ind w:left="180"/>
        <w:rPr>
          <w:b/>
        </w:rPr>
      </w:pPr>
      <w:bookmarkStart w:id="92" w:name="_Toc78790846"/>
      <w:bookmarkStart w:id="93" w:name="_Toc79482096"/>
      <w:bookmarkStart w:id="94" w:name="_Toc79483268"/>
      <w:r w:rsidRPr="00D111EF">
        <w:rPr>
          <w:b/>
          <w:color w:val="99552B"/>
        </w:rPr>
        <w:t>To be eligible for</w:t>
      </w:r>
      <w:r w:rsidR="0059561A" w:rsidRPr="00D111EF">
        <w:rPr>
          <w:b/>
          <w:color w:val="99552B"/>
        </w:rPr>
        <w:t xml:space="preserve"> TCC PRC health services </w:t>
      </w:r>
      <w:r w:rsidR="00F66071" w:rsidRPr="00D111EF">
        <w:rPr>
          <w:b/>
          <w:color w:val="99552B"/>
        </w:rPr>
        <w:t>a patient</w:t>
      </w:r>
      <w:r w:rsidR="0059561A" w:rsidRPr="00D111EF">
        <w:rPr>
          <w:b/>
          <w:color w:val="99552B"/>
        </w:rPr>
        <w:t xml:space="preserve"> must</w:t>
      </w:r>
      <w:r w:rsidR="00B972E7" w:rsidRPr="00D111EF">
        <w:rPr>
          <w:b/>
          <w:color w:val="99552B"/>
        </w:rPr>
        <w:t>;</w:t>
      </w:r>
      <w:bookmarkEnd w:id="92"/>
      <w:bookmarkEnd w:id="93"/>
      <w:bookmarkEnd w:id="94"/>
    </w:p>
    <w:p w14:paraId="0BCBB56D" w14:textId="43EA9B6F" w:rsidR="009949AC" w:rsidRPr="00AB2538" w:rsidRDefault="0059561A" w:rsidP="001E68CC">
      <w:pPr>
        <w:pStyle w:val="BodyText"/>
        <w:numPr>
          <w:ilvl w:val="0"/>
          <w:numId w:val="71"/>
        </w:numPr>
        <w:spacing w:before="11" w:line="276" w:lineRule="auto"/>
        <w:ind w:right="635"/>
      </w:pPr>
      <w:r w:rsidRPr="00101844">
        <w:rPr>
          <w:rFonts w:eastAsia="Arial"/>
          <w:b/>
          <w:bCs/>
          <w:color w:val="99481D"/>
        </w:rPr>
        <w:t>Be a</w:t>
      </w:r>
      <w:r w:rsidR="009949AC" w:rsidRPr="00101844">
        <w:rPr>
          <w:rFonts w:eastAsia="Arial"/>
          <w:b/>
          <w:bCs/>
          <w:color w:val="99481D"/>
        </w:rPr>
        <w:t xml:space="preserve">n Alaska Native or American Indian </w:t>
      </w:r>
      <w:r w:rsidR="009949AC" w:rsidRPr="003567BD">
        <w:t xml:space="preserve">with proof that you are a member or a descendent of a member </w:t>
      </w:r>
      <w:r w:rsidR="00AB2538" w:rsidRPr="003567BD">
        <w:t xml:space="preserve">of a federally recognized tribe, </w:t>
      </w:r>
      <w:r w:rsidR="00AB2538">
        <w:rPr>
          <w:color w:val="231F20"/>
        </w:rPr>
        <w:t>and</w:t>
      </w:r>
      <w:r w:rsidR="00AE4354">
        <w:rPr>
          <w:color w:val="231F20"/>
        </w:rPr>
        <w:t xml:space="preserve"> </w:t>
      </w:r>
    </w:p>
    <w:p w14:paraId="7D62BD47" w14:textId="6EBDE7E0" w:rsidR="00AB2538" w:rsidRDefault="00556586" w:rsidP="001E68CC">
      <w:pPr>
        <w:pStyle w:val="BodyText"/>
        <w:numPr>
          <w:ilvl w:val="1"/>
          <w:numId w:val="73"/>
        </w:numPr>
        <w:spacing w:before="11" w:line="276" w:lineRule="auto"/>
        <w:ind w:left="1440" w:right="635"/>
      </w:pPr>
      <w:r>
        <w:t>T</w:t>
      </w:r>
      <w:r w:rsidR="00AB2538">
        <w:t xml:space="preserve">his information </w:t>
      </w:r>
      <w:r>
        <w:t>must be processed through</w:t>
      </w:r>
      <w:r w:rsidR="00AB2538">
        <w:t xml:space="preserve"> </w:t>
      </w:r>
      <w:r w:rsidR="00101844">
        <w:t xml:space="preserve">the </w:t>
      </w:r>
      <w:r w:rsidRPr="00101844">
        <w:rPr>
          <w:rFonts w:eastAsia="Arial"/>
          <w:b/>
          <w:bCs/>
          <w:color w:val="auto"/>
        </w:rPr>
        <w:t>Registration</w:t>
      </w:r>
      <w:r w:rsidR="00AB2538" w:rsidRPr="00101844">
        <w:rPr>
          <w:rFonts w:eastAsia="Arial"/>
          <w:b/>
          <w:bCs/>
          <w:color w:val="BA7118"/>
        </w:rPr>
        <w:t xml:space="preserve"> </w:t>
      </w:r>
      <w:r w:rsidR="00101844">
        <w:t xml:space="preserve">department </w:t>
      </w:r>
      <w:r w:rsidR="00AB2538">
        <w:t>at CAIHC</w:t>
      </w:r>
      <w:r>
        <w:t>.</w:t>
      </w:r>
    </w:p>
    <w:p w14:paraId="06757430" w14:textId="77777777" w:rsidR="0094158B" w:rsidRDefault="0094158B" w:rsidP="00E4412C">
      <w:pPr>
        <w:pStyle w:val="BodyText"/>
        <w:spacing w:before="11" w:line="276" w:lineRule="auto"/>
        <w:ind w:left="780" w:right="635" w:hanging="270"/>
      </w:pPr>
    </w:p>
    <w:p w14:paraId="7BDC53A9" w14:textId="0157DD94" w:rsidR="00101844" w:rsidRPr="00101844" w:rsidRDefault="00101844" w:rsidP="001E68CC">
      <w:pPr>
        <w:pStyle w:val="BodyText"/>
        <w:numPr>
          <w:ilvl w:val="0"/>
          <w:numId w:val="71"/>
        </w:numPr>
        <w:spacing w:before="11" w:line="276" w:lineRule="auto"/>
        <w:ind w:right="635"/>
        <w:rPr>
          <w:rFonts w:eastAsia="Arial"/>
          <w:b/>
          <w:bCs/>
          <w:color w:val="99481D"/>
        </w:rPr>
      </w:pPr>
      <w:r w:rsidRPr="0059561A">
        <w:rPr>
          <w:rFonts w:eastAsia="Arial"/>
          <w:b/>
          <w:bCs/>
          <w:color w:val="99481D"/>
        </w:rPr>
        <w:t>Patients must provide their insurance information or apply for Medicaid.</w:t>
      </w:r>
    </w:p>
    <w:p w14:paraId="15EDBBD9" w14:textId="5E3D633B" w:rsidR="00101844" w:rsidRDefault="00101844" w:rsidP="001E68CC">
      <w:pPr>
        <w:pStyle w:val="BodyText"/>
        <w:numPr>
          <w:ilvl w:val="1"/>
          <w:numId w:val="74"/>
        </w:numPr>
        <w:spacing w:before="11" w:line="276" w:lineRule="auto"/>
        <w:ind w:left="1440" w:right="635"/>
      </w:pPr>
      <w:r>
        <w:t xml:space="preserve">This information must be processed through the </w:t>
      </w:r>
      <w:r w:rsidRPr="00101844">
        <w:rPr>
          <w:rFonts w:eastAsia="Arial"/>
          <w:b/>
          <w:bCs/>
          <w:color w:val="auto"/>
        </w:rPr>
        <w:t>Alternative Resources</w:t>
      </w:r>
      <w:r w:rsidRPr="00101844">
        <w:rPr>
          <w:color w:val="auto"/>
        </w:rPr>
        <w:t xml:space="preserve"> </w:t>
      </w:r>
      <w:r>
        <w:t>department at CAIHC.</w:t>
      </w:r>
    </w:p>
    <w:p w14:paraId="7414B070" w14:textId="77777777" w:rsidR="0094158B" w:rsidRDefault="0094158B" w:rsidP="00E4412C">
      <w:pPr>
        <w:pStyle w:val="BodyText"/>
        <w:spacing w:before="11" w:line="276" w:lineRule="auto"/>
        <w:ind w:left="780" w:right="635" w:hanging="270"/>
      </w:pPr>
    </w:p>
    <w:p w14:paraId="35D970B8" w14:textId="729C1A73" w:rsidR="00101844" w:rsidRPr="00101844" w:rsidRDefault="0094158B" w:rsidP="001E68CC">
      <w:pPr>
        <w:pStyle w:val="BodyText"/>
        <w:numPr>
          <w:ilvl w:val="0"/>
          <w:numId w:val="71"/>
        </w:numPr>
        <w:spacing w:before="11" w:line="276" w:lineRule="auto"/>
        <w:ind w:right="635"/>
        <w:rPr>
          <w:rFonts w:eastAsia="Arial"/>
          <w:b/>
          <w:bCs/>
          <w:color w:val="99481D"/>
        </w:rPr>
      </w:pPr>
      <w:r>
        <w:rPr>
          <w:rFonts w:eastAsia="Arial"/>
          <w:b/>
          <w:bCs/>
          <w:color w:val="99481D"/>
        </w:rPr>
        <w:t>A</w:t>
      </w:r>
      <w:r w:rsidR="00101844" w:rsidRPr="00101844">
        <w:rPr>
          <w:rFonts w:eastAsia="Arial"/>
          <w:b/>
          <w:bCs/>
          <w:color w:val="99481D"/>
        </w:rPr>
        <w:t xml:space="preserve"> </w:t>
      </w:r>
      <w:r w:rsidRPr="00101844">
        <w:rPr>
          <w:rFonts w:eastAsia="Arial"/>
          <w:b/>
          <w:bCs/>
          <w:color w:val="99481D"/>
        </w:rPr>
        <w:t xml:space="preserve">NEW PATIENT </w:t>
      </w:r>
      <w:r w:rsidR="00FC505B">
        <w:rPr>
          <w:rFonts w:eastAsia="Arial"/>
          <w:b/>
          <w:bCs/>
          <w:color w:val="99481D"/>
        </w:rPr>
        <w:t>must</w:t>
      </w:r>
      <w:r w:rsidR="00101844" w:rsidRPr="00101844">
        <w:rPr>
          <w:rFonts w:eastAsia="Arial"/>
          <w:b/>
          <w:bCs/>
          <w:color w:val="99481D"/>
        </w:rPr>
        <w:t>:</w:t>
      </w:r>
    </w:p>
    <w:p w14:paraId="71C61496" w14:textId="12EA55F9" w:rsidR="00101844" w:rsidRDefault="00FC505B" w:rsidP="001E68CC">
      <w:pPr>
        <w:pStyle w:val="BodyText"/>
        <w:numPr>
          <w:ilvl w:val="1"/>
          <w:numId w:val="72"/>
        </w:numPr>
        <w:spacing w:line="276" w:lineRule="auto"/>
        <w:ind w:right="181"/>
        <w:rPr>
          <w:color w:val="231F20"/>
        </w:rPr>
      </w:pPr>
      <w:r>
        <w:rPr>
          <w:color w:val="231F20"/>
        </w:rPr>
        <w:t>Be a</w:t>
      </w:r>
      <w:r w:rsidR="00101844" w:rsidRPr="00D441BB">
        <w:rPr>
          <w:color w:val="231F20"/>
        </w:rPr>
        <w:t xml:space="preserve"> permanent resident in Alaska for the previous 180 days (6 months)</w:t>
      </w:r>
      <w:r w:rsidR="00101844">
        <w:rPr>
          <w:color w:val="231F20"/>
        </w:rPr>
        <w:t>,</w:t>
      </w:r>
      <w:r w:rsidR="00101844" w:rsidRPr="00D441BB">
        <w:rPr>
          <w:color w:val="231F20"/>
        </w:rPr>
        <w:t xml:space="preserve"> and</w:t>
      </w:r>
    </w:p>
    <w:p w14:paraId="5710C536" w14:textId="104195CE" w:rsidR="00101844" w:rsidRDefault="00FC505B" w:rsidP="001E68CC">
      <w:pPr>
        <w:pStyle w:val="BodyText"/>
        <w:numPr>
          <w:ilvl w:val="1"/>
          <w:numId w:val="72"/>
        </w:numPr>
        <w:tabs>
          <w:tab w:val="left" w:pos="10800"/>
        </w:tabs>
        <w:spacing w:line="276" w:lineRule="auto"/>
        <w:ind w:right="181"/>
        <w:rPr>
          <w:color w:val="231F20"/>
        </w:rPr>
      </w:pPr>
      <w:r>
        <w:rPr>
          <w:color w:val="231F20"/>
        </w:rPr>
        <w:t>Have a</w:t>
      </w:r>
      <w:r w:rsidR="00101844" w:rsidRPr="00D441BB">
        <w:rPr>
          <w:color w:val="231F20"/>
        </w:rPr>
        <w:t xml:space="preserve"> minimum of 30 days in </w:t>
      </w:r>
      <w:r w:rsidR="00101844">
        <w:rPr>
          <w:color w:val="231F20"/>
        </w:rPr>
        <w:t>TCC’s</w:t>
      </w:r>
      <w:r w:rsidR="00101844" w:rsidRPr="00D441BB">
        <w:rPr>
          <w:color w:val="231F20"/>
        </w:rPr>
        <w:t xml:space="preserve"> Inte</w:t>
      </w:r>
      <w:r>
        <w:rPr>
          <w:color w:val="231F20"/>
        </w:rPr>
        <w:t xml:space="preserve">rior Alaska Service Unit (IASU), </w:t>
      </w:r>
      <w:r w:rsidRPr="006D05C6">
        <w:rPr>
          <w:color w:val="231F20"/>
        </w:rPr>
        <w:t>i</w:t>
      </w:r>
      <w:r w:rsidR="00101844" w:rsidRPr="006D05C6">
        <w:rPr>
          <w:color w:val="231F20"/>
        </w:rPr>
        <w:t>f moving from within the St</w:t>
      </w:r>
      <w:r w:rsidRPr="006D05C6">
        <w:rPr>
          <w:color w:val="231F20"/>
        </w:rPr>
        <w:t>ate of Alaska,</w:t>
      </w:r>
      <w:r w:rsidR="00101844" w:rsidRPr="00B972E7">
        <w:rPr>
          <w:color w:val="231F20"/>
        </w:rPr>
        <w:t xml:space="preserve"> </w:t>
      </w:r>
      <w:r w:rsidR="00101844" w:rsidRPr="00D441BB">
        <w:rPr>
          <w:color w:val="231F20"/>
        </w:rPr>
        <w:t xml:space="preserve">with the intent to stay, and </w:t>
      </w:r>
    </w:p>
    <w:p w14:paraId="396A993C" w14:textId="0AE66617" w:rsidR="00101844" w:rsidRDefault="00101844" w:rsidP="001E68CC">
      <w:pPr>
        <w:pStyle w:val="BodyText"/>
        <w:numPr>
          <w:ilvl w:val="1"/>
          <w:numId w:val="72"/>
        </w:numPr>
        <w:spacing w:line="276" w:lineRule="auto"/>
        <w:ind w:right="181"/>
        <w:rPr>
          <w:color w:val="231F20"/>
        </w:rPr>
      </w:pPr>
      <w:r>
        <w:rPr>
          <w:color w:val="231F20"/>
        </w:rPr>
        <w:t>N</w:t>
      </w:r>
      <w:r w:rsidRPr="00D441BB">
        <w:rPr>
          <w:color w:val="231F20"/>
        </w:rPr>
        <w:t>ot have moved to the IASU because of a pre-existing medical reason.</w:t>
      </w:r>
    </w:p>
    <w:p w14:paraId="0FD3506D" w14:textId="3396C9AA" w:rsidR="00101844" w:rsidRPr="001F66B8" w:rsidRDefault="001F66B8" w:rsidP="001E68CC">
      <w:pPr>
        <w:pStyle w:val="BodyText"/>
        <w:numPr>
          <w:ilvl w:val="1"/>
          <w:numId w:val="72"/>
        </w:numPr>
        <w:spacing w:before="11" w:line="276" w:lineRule="auto"/>
        <w:ind w:right="635"/>
      </w:pPr>
      <w:r>
        <w:rPr>
          <w:color w:val="231F20"/>
        </w:rPr>
        <w:t>This information must be given directly to the PRC department for full verification.</w:t>
      </w:r>
    </w:p>
    <w:p w14:paraId="405D7109" w14:textId="77777777" w:rsidR="00704167" w:rsidRPr="00B617C8" w:rsidRDefault="00704167" w:rsidP="00E4412C">
      <w:pPr>
        <w:pStyle w:val="BodyText"/>
        <w:spacing w:before="11" w:line="276" w:lineRule="auto"/>
        <w:ind w:left="460" w:right="635"/>
      </w:pPr>
    </w:p>
    <w:p w14:paraId="53E77532" w14:textId="77777777" w:rsidR="00B617C8" w:rsidRPr="00D111EF" w:rsidRDefault="00B617C8" w:rsidP="00D111EF">
      <w:pPr>
        <w:ind w:left="270"/>
        <w:rPr>
          <w:b/>
          <w:color w:val="99552B"/>
        </w:rPr>
      </w:pPr>
      <w:r w:rsidRPr="00D111EF">
        <w:rPr>
          <w:b/>
          <w:color w:val="99552B"/>
        </w:rPr>
        <w:t>Documents accepted as proof of eligibility:</w:t>
      </w:r>
    </w:p>
    <w:p w14:paraId="7187EA62" w14:textId="7973386C" w:rsidR="00B617C8" w:rsidRPr="00556586" w:rsidRDefault="00B617C8" w:rsidP="001E68CC">
      <w:pPr>
        <w:pStyle w:val="ListParagraph"/>
        <w:widowControl w:val="0"/>
        <w:numPr>
          <w:ilvl w:val="0"/>
          <w:numId w:val="55"/>
        </w:numPr>
        <w:tabs>
          <w:tab w:val="left" w:pos="939"/>
          <w:tab w:val="left" w:pos="940"/>
        </w:tabs>
        <w:autoSpaceDE w:val="0"/>
        <w:autoSpaceDN w:val="0"/>
        <w:spacing w:before="11" w:line="276" w:lineRule="auto"/>
        <w:ind w:left="1440"/>
        <w:rPr>
          <w:rFonts w:ascii="Arial" w:hAnsi="Arial" w:cs="Arial"/>
        </w:rPr>
      </w:pPr>
      <w:r w:rsidRPr="00556586">
        <w:rPr>
          <w:rFonts w:ascii="Arial" w:hAnsi="Arial" w:cs="Arial"/>
        </w:rPr>
        <w:t>Certificate of Indian Blood issued by the Bureau of Indian</w:t>
      </w:r>
      <w:r w:rsidRPr="00556586">
        <w:rPr>
          <w:rFonts w:ascii="Arial" w:hAnsi="Arial" w:cs="Arial"/>
          <w:spacing w:val="-20"/>
        </w:rPr>
        <w:t xml:space="preserve"> </w:t>
      </w:r>
      <w:r w:rsidRPr="00556586">
        <w:rPr>
          <w:rFonts w:ascii="Arial" w:hAnsi="Arial" w:cs="Arial"/>
        </w:rPr>
        <w:t>Affairs</w:t>
      </w:r>
      <w:r w:rsidR="00FC505B">
        <w:rPr>
          <w:rFonts w:ascii="Arial" w:hAnsi="Arial" w:cs="Arial"/>
        </w:rPr>
        <w:t>.</w:t>
      </w:r>
    </w:p>
    <w:p w14:paraId="0637AF09" w14:textId="2E305EB4" w:rsidR="00B617C8" w:rsidRDefault="00B617C8" w:rsidP="001E68CC">
      <w:pPr>
        <w:pStyle w:val="ListParagraph"/>
        <w:widowControl w:val="0"/>
        <w:numPr>
          <w:ilvl w:val="0"/>
          <w:numId w:val="55"/>
        </w:numPr>
        <w:tabs>
          <w:tab w:val="left" w:pos="939"/>
          <w:tab w:val="left" w:pos="940"/>
        </w:tabs>
        <w:autoSpaceDE w:val="0"/>
        <w:autoSpaceDN w:val="0"/>
        <w:spacing w:before="11" w:line="276" w:lineRule="auto"/>
        <w:ind w:left="1440"/>
        <w:rPr>
          <w:rFonts w:ascii="Arial" w:hAnsi="Arial" w:cs="Arial"/>
        </w:rPr>
      </w:pPr>
      <w:r w:rsidRPr="00556586">
        <w:rPr>
          <w:rFonts w:ascii="Arial" w:hAnsi="Arial" w:cs="Arial"/>
        </w:rPr>
        <w:t xml:space="preserve">Tribal enrollment card or letter of descendancy issued by a federally </w:t>
      </w:r>
      <w:r w:rsidR="00B85CB3" w:rsidRPr="00556586">
        <w:rPr>
          <w:rFonts w:ascii="Arial" w:hAnsi="Arial" w:cs="Arial"/>
        </w:rPr>
        <w:t xml:space="preserve">recognized </w:t>
      </w:r>
      <w:r w:rsidR="00B85CB3" w:rsidRPr="00B85CB3">
        <w:rPr>
          <w:rFonts w:ascii="Arial" w:hAnsi="Arial" w:cs="Arial"/>
        </w:rPr>
        <w:t>tribe</w:t>
      </w:r>
      <w:r w:rsidR="00FC505B">
        <w:rPr>
          <w:rFonts w:ascii="Arial" w:hAnsi="Arial" w:cs="Arial"/>
        </w:rPr>
        <w:t>.</w:t>
      </w:r>
    </w:p>
    <w:p w14:paraId="0F758237" w14:textId="77777777" w:rsidR="00B617C8" w:rsidRPr="00B85CB3" w:rsidRDefault="00B617C8" w:rsidP="00E4412C">
      <w:pPr>
        <w:pStyle w:val="BodyText"/>
        <w:spacing w:before="11" w:line="276" w:lineRule="auto"/>
        <w:ind w:right="635"/>
        <w:rPr>
          <w:color w:val="auto"/>
          <w:szCs w:val="22"/>
        </w:rPr>
      </w:pPr>
    </w:p>
    <w:p w14:paraId="62475BB7" w14:textId="606C348A" w:rsidR="00AE4354" w:rsidRPr="0059561A" w:rsidRDefault="00AE4354" w:rsidP="00D111EF">
      <w:pPr>
        <w:pStyle w:val="BodyText"/>
        <w:spacing w:line="276" w:lineRule="auto"/>
        <w:ind w:left="270" w:right="181" w:hanging="90"/>
        <w:rPr>
          <w:rFonts w:eastAsia="Arial"/>
          <w:b/>
          <w:bCs/>
          <w:color w:val="99481D"/>
        </w:rPr>
      </w:pPr>
      <w:r w:rsidRPr="0059561A">
        <w:rPr>
          <w:rFonts w:eastAsia="Arial"/>
          <w:b/>
          <w:bCs/>
          <w:color w:val="99481D"/>
        </w:rPr>
        <w:t>The new patient must be:</w:t>
      </w:r>
    </w:p>
    <w:p w14:paraId="63234501" w14:textId="77777777" w:rsidR="00AE4354" w:rsidRDefault="00AE4354" w:rsidP="001E68CC">
      <w:pPr>
        <w:pStyle w:val="BodyText"/>
        <w:numPr>
          <w:ilvl w:val="0"/>
          <w:numId w:val="56"/>
        </w:numPr>
        <w:spacing w:line="276" w:lineRule="auto"/>
        <w:ind w:left="1440" w:right="181"/>
        <w:rPr>
          <w:color w:val="231F20"/>
        </w:rPr>
      </w:pPr>
      <w:r>
        <w:rPr>
          <w:color w:val="231F20"/>
        </w:rPr>
        <w:t>A</w:t>
      </w:r>
      <w:r w:rsidR="009949AC" w:rsidRPr="00D441BB">
        <w:rPr>
          <w:color w:val="231F20"/>
        </w:rPr>
        <w:t xml:space="preserve"> permanent resident in Alaska for the previous 180 days (6 months)</w:t>
      </w:r>
      <w:r>
        <w:rPr>
          <w:color w:val="231F20"/>
        </w:rPr>
        <w:t>,</w:t>
      </w:r>
      <w:r w:rsidR="009949AC" w:rsidRPr="00D441BB">
        <w:rPr>
          <w:color w:val="231F20"/>
        </w:rPr>
        <w:t xml:space="preserve"> and</w:t>
      </w:r>
    </w:p>
    <w:p w14:paraId="5A7E9FBA" w14:textId="6F8A3D6F" w:rsidR="00AE4354" w:rsidRDefault="00AE4354" w:rsidP="001E68CC">
      <w:pPr>
        <w:pStyle w:val="BodyText"/>
        <w:numPr>
          <w:ilvl w:val="0"/>
          <w:numId w:val="56"/>
        </w:numPr>
        <w:spacing w:line="276" w:lineRule="auto"/>
        <w:ind w:left="1440" w:right="181"/>
        <w:rPr>
          <w:color w:val="231F20"/>
        </w:rPr>
      </w:pPr>
      <w:r>
        <w:rPr>
          <w:color w:val="231F20"/>
        </w:rPr>
        <w:t>A</w:t>
      </w:r>
      <w:r w:rsidR="009949AC" w:rsidRPr="00D441BB">
        <w:rPr>
          <w:color w:val="231F20"/>
        </w:rPr>
        <w:t xml:space="preserve"> minimum of 30 days in </w:t>
      </w:r>
      <w:r>
        <w:rPr>
          <w:color w:val="231F20"/>
        </w:rPr>
        <w:t>TCC’s</w:t>
      </w:r>
      <w:r w:rsidR="009949AC" w:rsidRPr="00D441BB">
        <w:rPr>
          <w:color w:val="231F20"/>
        </w:rPr>
        <w:t xml:space="preserve"> Inte</w:t>
      </w:r>
      <w:r w:rsidR="00F66071">
        <w:rPr>
          <w:color w:val="231F20"/>
        </w:rPr>
        <w:t xml:space="preserve">rior Alaska Service Unit (IASU), </w:t>
      </w:r>
      <w:r w:rsidR="00F66071" w:rsidRPr="006D05C6">
        <w:rPr>
          <w:color w:val="231F20"/>
        </w:rPr>
        <w:t>i</w:t>
      </w:r>
      <w:r w:rsidR="00B972E7" w:rsidRPr="006D05C6">
        <w:rPr>
          <w:color w:val="231F20"/>
        </w:rPr>
        <w:t>f</w:t>
      </w:r>
      <w:r w:rsidR="00F66071" w:rsidRPr="006D05C6">
        <w:rPr>
          <w:color w:val="231F20"/>
        </w:rPr>
        <w:t xml:space="preserve"> patient has moved</w:t>
      </w:r>
      <w:r w:rsidR="00B972E7" w:rsidRPr="006D05C6">
        <w:rPr>
          <w:color w:val="231F20"/>
        </w:rPr>
        <w:t xml:space="preserve"> from within the St</w:t>
      </w:r>
      <w:r w:rsidR="00F66071" w:rsidRPr="006D05C6">
        <w:rPr>
          <w:color w:val="231F20"/>
        </w:rPr>
        <w:t>ate of Alaska,</w:t>
      </w:r>
      <w:r w:rsidR="00B972E7" w:rsidRPr="00B972E7">
        <w:rPr>
          <w:color w:val="231F20"/>
        </w:rPr>
        <w:t xml:space="preserve"> </w:t>
      </w:r>
      <w:r w:rsidR="009949AC" w:rsidRPr="00D441BB">
        <w:rPr>
          <w:color w:val="231F20"/>
        </w:rPr>
        <w:t xml:space="preserve">with the intent to stay, and </w:t>
      </w:r>
    </w:p>
    <w:p w14:paraId="7969AB34" w14:textId="2A582B09" w:rsidR="009949AC" w:rsidRDefault="00AE4354" w:rsidP="001E68CC">
      <w:pPr>
        <w:pStyle w:val="BodyText"/>
        <w:numPr>
          <w:ilvl w:val="0"/>
          <w:numId w:val="56"/>
        </w:numPr>
        <w:spacing w:line="276" w:lineRule="auto"/>
        <w:ind w:left="1440" w:right="181"/>
        <w:rPr>
          <w:color w:val="231F20"/>
        </w:rPr>
      </w:pPr>
      <w:r>
        <w:rPr>
          <w:color w:val="231F20"/>
        </w:rPr>
        <w:t>N</w:t>
      </w:r>
      <w:r w:rsidR="009949AC" w:rsidRPr="00D441BB">
        <w:rPr>
          <w:color w:val="231F20"/>
        </w:rPr>
        <w:t>ot have moved to the IASU because of a pre-existing medical reason.</w:t>
      </w:r>
    </w:p>
    <w:p w14:paraId="1377C2C0" w14:textId="77777777" w:rsidR="00B617C8" w:rsidRDefault="00B617C8" w:rsidP="00E4412C">
      <w:pPr>
        <w:pStyle w:val="BodyText"/>
        <w:spacing w:line="276" w:lineRule="auto"/>
        <w:ind w:left="460" w:right="181"/>
        <w:rPr>
          <w:color w:val="231F20"/>
        </w:rPr>
      </w:pPr>
    </w:p>
    <w:p w14:paraId="4F216709" w14:textId="77777777" w:rsidR="0059561A" w:rsidRPr="00D111EF" w:rsidRDefault="00B617C8" w:rsidP="00D111EF">
      <w:pPr>
        <w:ind w:left="180"/>
        <w:rPr>
          <w:b/>
          <w:color w:val="99552B"/>
        </w:rPr>
      </w:pPr>
      <w:r w:rsidRPr="00D111EF">
        <w:rPr>
          <w:b/>
          <w:color w:val="99552B"/>
        </w:rPr>
        <w:t>Documents required as proof of residency in the Inter</w:t>
      </w:r>
      <w:r w:rsidR="0059561A" w:rsidRPr="00D111EF">
        <w:rPr>
          <w:b/>
          <w:color w:val="99552B"/>
        </w:rPr>
        <w:t>ior Alaska Service Unit (IASU):</w:t>
      </w:r>
    </w:p>
    <w:p w14:paraId="59AE23EE" w14:textId="56AD3D9C" w:rsidR="00B617C8" w:rsidRPr="00D441BB" w:rsidRDefault="00B617C8" w:rsidP="00E4412C">
      <w:pPr>
        <w:pStyle w:val="Heading4"/>
        <w:spacing w:line="276" w:lineRule="auto"/>
        <w:ind w:right="1144"/>
      </w:pPr>
      <w:r w:rsidRPr="00D441BB">
        <w:rPr>
          <w:color w:val="BA7118"/>
        </w:rPr>
        <w:t>When moving to the IASU from another state</w:t>
      </w:r>
      <w:r>
        <w:rPr>
          <w:color w:val="BA7118"/>
        </w:rPr>
        <w:t xml:space="preserve"> or </w:t>
      </w:r>
      <w:r w:rsidRPr="00D441BB">
        <w:rPr>
          <w:color w:val="BA7118"/>
        </w:rPr>
        <w:t>another service area:</w:t>
      </w:r>
    </w:p>
    <w:p w14:paraId="08A54784" w14:textId="6F04F9CA" w:rsidR="00B617C8" w:rsidRPr="00556586" w:rsidRDefault="00B617C8" w:rsidP="001E68CC">
      <w:pPr>
        <w:pStyle w:val="ListParagraph"/>
        <w:widowControl w:val="0"/>
        <w:numPr>
          <w:ilvl w:val="0"/>
          <w:numId w:val="20"/>
        </w:numPr>
        <w:tabs>
          <w:tab w:val="left" w:pos="579"/>
          <w:tab w:val="left" w:pos="580"/>
        </w:tabs>
        <w:autoSpaceDE w:val="0"/>
        <w:autoSpaceDN w:val="0"/>
        <w:spacing w:before="1" w:line="276" w:lineRule="auto"/>
        <w:ind w:left="1440" w:right="905"/>
        <w:rPr>
          <w:rFonts w:ascii="Arial" w:hAnsi="Arial" w:cs="Arial"/>
        </w:rPr>
      </w:pPr>
      <w:r w:rsidRPr="00556586">
        <w:rPr>
          <w:rFonts w:ascii="Arial" w:hAnsi="Arial" w:cs="Arial"/>
          <w:color w:val="231F20"/>
        </w:rPr>
        <w:t>Proof of having received an</w:t>
      </w:r>
      <w:r w:rsidR="00523852">
        <w:rPr>
          <w:rFonts w:ascii="Arial" w:hAnsi="Arial" w:cs="Arial"/>
          <w:color w:val="231F20"/>
        </w:rPr>
        <w:t xml:space="preserve"> </w:t>
      </w:r>
      <w:r w:rsidRPr="00556586">
        <w:rPr>
          <w:rFonts w:ascii="Arial" w:hAnsi="Arial" w:cs="Arial"/>
          <w:color w:val="231F20"/>
          <w:spacing w:val="-48"/>
        </w:rPr>
        <w:t xml:space="preserve"> </w:t>
      </w:r>
      <w:r w:rsidRPr="00556586">
        <w:rPr>
          <w:rFonts w:ascii="Arial" w:hAnsi="Arial" w:cs="Arial"/>
          <w:color w:val="231F20"/>
        </w:rPr>
        <w:t>Alaska Permanent Fund Dividend issued within the previous twelve months</w:t>
      </w:r>
    </w:p>
    <w:p w14:paraId="47B55590" w14:textId="77777777" w:rsidR="00B617C8" w:rsidRPr="00556586" w:rsidRDefault="00B617C8" w:rsidP="001E68CC">
      <w:pPr>
        <w:pStyle w:val="ListParagraph"/>
        <w:widowControl w:val="0"/>
        <w:numPr>
          <w:ilvl w:val="0"/>
          <w:numId w:val="20"/>
        </w:numPr>
        <w:tabs>
          <w:tab w:val="left" w:pos="579"/>
          <w:tab w:val="left" w:pos="580"/>
        </w:tabs>
        <w:autoSpaceDE w:val="0"/>
        <w:autoSpaceDN w:val="0"/>
        <w:spacing w:before="1" w:line="276" w:lineRule="auto"/>
        <w:ind w:left="1440" w:right="577"/>
        <w:rPr>
          <w:rFonts w:ascii="Arial" w:hAnsi="Arial" w:cs="Arial"/>
        </w:rPr>
      </w:pPr>
      <w:r w:rsidRPr="00556586">
        <w:rPr>
          <w:rFonts w:ascii="Arial" w:hAnsi="Arial" w:cs="Arial"/>
          <w:color w:val="231F20"/>
        </w:rPr>
        <w:t>Proof</w:t>
      </w:r>
      <w:r w:rsidRPr="00556586">
        <w:rPr>
          <w:rFonts w:ascii="Arial" w:hAnsi="Arial" w:cs="Arial"/>
          <w:color w:val="231F20"/>
          <w:spacing w:val="-3"/>
        </w:rPr>
        <w:t xml:space="preserve"> </w:t>
      </w:r>
      <w:r w:rsidRPr="00556586">
        <w:rPr>
          <w:rFonts w:ascii="Arial" w:hAnsi="Arial" w:cs="Arial"/>
          <w:color w:val="231F20"/>
        </w:rPr>
        <w:t>of</w:t>
      </w:r>
      <w:r w:rsidRPr="00556586">
        <w:rPr>
          <w:rFonts w:ascii="Arial" w:hAnsi="Arial" w:cs="Arial"/>
          <w:color w:val="231F20"/>
          <w:spacing w:val="-3"/>
        </w:rPr>
        <w:t xml:space="preserve"> </w:t>
      </w:r>
      <w:r w:rsidRPr="00556586">
        <w:rPr>
          <w:rFonts w:ascii="Arial" w:hAnsi="Arial" w:cs="Arial"/>
          <w:color w:val="231F20"/>
        </w:rPr>
        <w:t>maintaining</w:t>
      </w:r>
      <w:r w:rsidRPr="00556586">
        <w:rPr>
          <w:rFonts w:ascii="Arial" w:hAnsi="Arial" w:cs="Arial"/>
          <w:color w:val="231F20"/>
          <w:spacing w:val="-3"/>
        </w:rPr>
        <w:t xml:space="preserve"> </w:t>
      </w:r>
      <w:r w:rsidRPr="00556586">
        <w:rPr>
          <w:rFonts w:ascii="Arial" w:hAnsi="Arial" w:cs="Arial"/>
          <w:color w:val="231F20"/>
        </w:rPr>
        <w:t>a</w:t>
      </w:r>
      <w:r w:rsidRPr="00556586">
        <w:rPr>
          <w:rFonts w:ascii="Arial" w:hAnsi="Arial" w:cs="Arial"/>
          <w:color w:val="231F20"/>
          <w:spacing w:val="-3"/>
        </w:rPr>
        <w:t xml:space="preserve"> </w:t>
      </w:r>
      <w:r w:rsidRPr="00556586">
        <w:rPr>
          <w:rFonts w:ascii="Arial" w:hAnsi="Arial" w:cs="Arial"/>
          <w:color w:val="231F20"/>
        </w:rPr>
        <w:t>home</w:t>
      </w:r>
      <w:r w:rsidRPr="00556586">
        <w:rPr>
          <w:rFonts w:ascii="Arial" w:hAnsi="Arial" w:cs="Arial"/>
          <w:color w:val="231F20"/>
          <w:spacing w:val="-3"/>
        </w:rPr>
        <w:t xml:space="preserve"> </w:t>
      </w:r>
      <w:r w:rsidRPr="00556586">
        <w:rPr>
          <w:rFonts w:ascii="Arial" w:hAnsi="Arial" w:cs="Arial"/>
          <w:color w:val="231F20"/>
        </w:rPr>
        <w:t>in</w:t>
      </w:r>
      <w:r w:rsidRPr="00556586">
        <w:rPr>
          <w:rFonts w:ascii="Arial" w:hAnsi="Arial" w:cs="Arial"/>
          <w:color w:val="231F20"/>
          <w:spacing w:val="-16"/>
        </w:rPr>
        <w:t xml:space="preserve"> </w:t>
      </w:r>
      <w:r w:rsidRPr="00556586">
        <w:rPr>
          <w:rFonts w:ascii="Arial" w:hAnsi="Arial" w:cs="Arial"/>
          <w:color w:val="231F20"/>
        </w:rPr>
        <w:t>Alaska</w:t>
      </w:r>
      <w:r w:rsidRPr="00556586">
        <w:rPr>
          <w:rFonts w:ascii="Arial" w:hAnsi="Arial" w:cs="Arial"/>
          <w:color w:val="231F20"/>
          <w:spacing w:val="-3"/>
        </w:rPr>
        <w:t xml:space="preserve"> </w:t>
      </w:r>
      <w:r w:rsidRPr="00556586">
        <w:rPr>
          <w:rFonts w:ascii="Arial" w:hAnsi="Arial" w:cs="Arial"/>
          <w:color w:val="231F20"/>
        </w:rPr>
        <w:t>for</w:t>
      </w:r>
      <w:r w:rsidRPr="00556586">
        <w:rPr>
          <w:rFonts w:ascii="Arial" w:hAnsi="Arial" w:cs="Arial"/>
          <w:color w:val="231F20"/>
          <w:spacing w:val="-3"/>
        </w:rPr>
        <w:t xml:space="preserve"> </w:t>
      </w:r>
      <w:r w:rsidRPr="00556586">
        <w:rPr>
          <w:rFonts w:ascii="Arial" w:hAnsi="Arial" w:cs="Arial"/>
          <w:color w:val="231F20"/>
        </w:rPr>
        <w:t>180</w:t>
      </w:r>
      <w:r w:rsidRPr="00556586">
        <w:rPr>
          <w:rFonts w:ascii="Arial" w:hAnsi="Arial" w:cs="Arial"/>
          <w:color w:val="231F20"/>
          <w:spacing w:val="-3"/>
        </w:rPr>
        <w:t xml:space="preserve"> </w:t>
      </w:r>
      <w:r w:rsidRPr="00556586">
        <w:rPr>
          <w:rFonts w:ascii="Arial" w:hAnsi="Arial" w:cs="Arial"/>
          <w:color w:val="231F20"/>
        </w:rPr>
        <w:t>days</w:t>
      </w:r>
      <w:r w:rsidRPr="00556586">
        <w:rPr>
          <w:rFonts w:ascii="Arial" w:hAnsi="Arial" w:cs="Arial"/>
          <w:color w:val="231F20"/>
          <w:spacing w:val="-3"/>
        </w:rPr>
        <w:t xml:space="preserve"> </w:t>
      </w:r>
      <w:r w:rsidRPr="00556586">
        <w:rPr>
          <w:rFonts w:ascii="Arial" w:hAnsi="Arial" w:cs="Arial"/>
          <w:color w:val="231F20"/>
        </w:rPr>
        <w:t>(e.g.,</w:t>
      </w:r>
      <w:r w:rsidRPr="00556586">
        <w:rPr>
          <w:rFonts w:ascii="Arial" w:hAnsi="Arial" w:cs="Arial"/>
          <w:color w:val="231F20"/>
          <w:spacing w:val="-3"/>
        </w:rPr>
        <w:t xml:space="preserve"> </w:t>
      </w:r>
      <w:r w:rsidRPr="00556586">
        <w:rPr>
          <w:rFonts w:ascii="Arial" w:hAnsi="Arial" w:cs="Arial"/>
          <w:color w:val="231F20"/>
        </w:rPr>
        <w:t>rent</w:t>
      </w:r>
      <w:r w:rsidRPr="00556586">
        <w:rPr>
          <w:rFonts w:ascii="Arial" w:hAnsi="Arial" w:cs="Arial"/>
          <w:color w:val="231F20"/>
          <w:spacing w:val="-3"/>
        </w:rPr>
        <w:t xml:space="preserve"> </w:t>
      </w:r>
      <w:r w:rsidRPr="00556586">
        <w:rPr>
          <w:rFonts w:ascii="Arial" w:hAnsi="Arial" w:cs="Arial"/>
          <w:color w:val="231F20"/>
        </w:rPr>
        <w:t>or</w:t>
      </w:r>
      <w:r w:rsidRPr="00556586">
        <w:rPr>
          <w:rFonts w:ascii="Arial" w:hAnsi="Arial" w:cs="Arial"/>
          <w:color w:val="231F20"/>
          <w:spacing w:val="-3"/>
        </w:rPr>
        <w:t xml:space="preserve"> </w:t>
      </w:r>
      <w:r w:rsidRPr="00556586">
        <w:rPr>
          <w:rFonts w:ascii="Arial" w:hAnsi="Arial" w:cs="Arial"/>
          <w:color w:val="231F20"/>
        </w:rPr>
        <w:t>mortgage</w:t>
      </w:r>
      <w:r w:rsidRPr="00556586">
        <w:rPr>
          <w:rFonts w:ascii="Arial" w:hAnsi="Arial" w:cs="Arial"/>
          <w:color w:val="231F20"/>
          <w:spacing w:val="-3"/>
        </w:rPr>
        <w:t xml:space="preserve"> </w:t>
      </w:r>
      <w:r w:rsidRPr="00556586">
        <w:rPr>
          <w:rFonts w:ascii="Arial" w:hAnsi="Arial" w:cs="Arial"/>
          <w:color w:val="231F20"/>
        </w:rPr>
        <w:t>payment</w:t>
      </w:r>
      <w:r w:rsidRPr="00556586">
        <w:rPr>
          <w:rFonts w:ascii="Arial" w:hAnsi="Arial" w:cs="Arial"/>
          <w:color w:val="231F20"/>
          <w:spacing w:val="-2"/>
        </w:rPr>
        <w:t xml:space="preserve"> </w:t>
      </w:r>
      <w:r w:rsidRPr="00556586">
        <w:rPr>
          <w:rFonts w:ascii="Arial" w:hAnsi="Arial" w:cs="Arial"/>
          <w:color w:val="231F20"/>
        </w:rPr>
        <w:t>receipts,</w:t>
      </w:r>
      <w:r w:rsidRPr="00556586">
        <w:rPr>
          <w:rFonts w:ascii="Arial" w:hAnsi="Arial" w:cs="Arial"/>
          <w:color w:val="231F20"/>
          <w:spacing w:val="-3"/>
        </w:rPr>
        <w:t xml:space="preserve"> </w:t>
      </w:r>
      <w:r w:rsidRPr="00556586">
        <w:rPr>
          <w:rFonts w:ascii="Arial" w:hAnsi="Arial" w:cs="Arial"/>
          <w:color w:val="231F20"/>
        </w:rPr>
        <w:t>utility bill</w:t>
      </w:r>
      <w:r w:rsidRPr="00556586">
        <w:rPr>
          <w:rFonts w:ascii="Arial" w:hAnsi="Arial" w:cs="Arial"/>
          <w:color w:val="231F20"/>
          <w:spacing w:val="-3"/>
        </w:rPr>
        <w:t xml:space="preserve"> </w:t>
      </w:r>
      <w:r w:rsidRPr="00556586">
        <w:rPr>
          <w:rFonts w:ascii="Arial" w:hAnsi="Arial" w:cs="Arial"/>
          <w:color w:val="231F20"/>
        </w:rPr>
        <w:t>receipts)</w:t>
      </w:r>
    </w:p>
    <w:p w14:paraId="12A06183" w14:textId="77777777" w:rsidR="00B617C8" w:rsidRPr="00556586" w:rsidRDefault="00B617C8" w:rsidP="001E68CC">
      <w:pPr>
        <w:pStyle w:val="ListParagraph"/>
        <w:widowControl w:val="0"/>
        <w:numPr>
          <w:ilvl w:val="0"/>
          <w:numId w:val="20"/>
        </w:numPr>
        <w:tabs>
          <w:tab w:val="left" w:pos="579"/>
          <w:tab w:val="left" w:pos="580"/>
        </w:tabs>
        <w:autoSpaceDE w:val="0"/>
        <w:autoSpaceDN w:val="0"/>
        <w:spacing w:before="1" w:line="276" w:lineRule="auto"/>
        <w:ind w:left="1440" w:right="220"/>
        <w:rPr>
          <w:rFonts w:ascii="Arial" w:hAnsi="Arial" w:cs="Arial"/>
        </w:rPr>
      </w:pPr>
      <w:r w:rsidRPr="00556586">
        <w:rPr>
          <w:rFonts w:ascii="Arial" w:hAnsi="Arial" w:cs="Arial"/>
          <w:color w:val="231F20"/>
        </w:rPr>
        <w:t>Proof of employment in Alaska for 180 days (e.g., paycheck stubs, verification of</w:t>
      </w:r>
      <w:r w:rsidRPr="00556586">
        <w:rPr>
          <w:rFonts w:ascii="Arial" w:hAnsi="Arial" w:cs="Arial"/>
          <w:color w:val="231F20"/>
          <w:spacing w:val="-16"/>
        </w:rPr>
        <w:t xml:space="preserve"> </w:t>
      </w:r>
      <w:r w:rsidRPr="00556586">
        <w:rPr>
          <w:rFonts w:ascii="Arial" w:hAnsi="Arial" w:cs="Arial"/>
          <w:color w:val="231F20"/>
        </w:rPr>
        <w:t>employment letter)</w:t>
      </w:r>
    </w:p>
    <w:p w14:paraId="2DC99D28" w14:textId="77777777" w:rsidR="00B617C8" w:rsidRPr="00D441BB" w:rsidRDefault="00B617C8" w:rsidP="00E4412C">
      <w:pPr>
        <w:pStyle w:val="BodyText"/>
        <w:spacing w:line="276" w:lineRule="auto"/>
        <w:rPr>
          <w:sz w:val="26"/>
        </w:rPr>
      </w:pPr>
    </w:p>
    <w:p w14:paraId="2A9ED4B6" w14:textId="313984B9" w:rsidR="00B617C8" w:rsidRPr="00D441BB" w:rsidRDefault="00575460" w:rsidP="00E4412C">
      <w:pPr>
        <w:pStyle w:val="Heading4"/>
        <w:spacing w:before="1" w:line="276" w:lineRule="auto"/>
      </w:pPr>
      <w:r w:rsidRPr="00575460">
        <w:rPr>
          <w:color w:val="BA7118"/>
        </w:rPr>
        <w:t>Additional information may also be required to verify your residence; for example</w:t>
      </w:r>
      <w:r>
        <w:rPr>
          <w:color w:val="BA7118"/>
        </w:rPr>
        <w:t>:</w:t>
      </w:r>
      <w:r w:rsidR="00B617C8" w:rsidRPr="0059561A">
        <w:rPr>
          <w:color w:val="BA7118"/>
        </w:rPr>
        <w:t xml:space="preserve"> </w:t>
      </w:r>
    </w:p>
    <w:p w14:paraId="2A53010B" w14:textId="77777777" w:rsidR="00B617C8" w:rsidRPr="00556586" w:rsidRDefault="00B617C8" w:rsidP="001E68CC">
      <w:pPr>
        <w:pStyle w:val="ListParagraph"/>
        <w:widowControl w:val="0"/>
        <w:numPr>
          <w:ilvl w:val="0"/>
          <w:numId w:val="21"/>
        </w:numPr>
        <w:tabs>
          <w:tab w:val="left" w:pos="579"/>
          <w:tab w:val="left" w:pos="580"/>
        </w:tabs>
        <w:autoSpaceDE w:val="0"/>
        <w:autoSpaceDN w:val="0"/>
        <w:spacing w:before="12" w:line="276" w:lineRule="auto"/>
        <w:ind w:left="1440" w:hanging="410"/>
        <w:rPr>
          <w:rFonts w:ascii="Arial" w:hAnsi="Arial" w:cs="Arial"/>
        </w:rPr>
      </w:pPr>
      <w:r w:rsidRPr="00556586">
        <w:rPr>
          <w:rFonts w:ascii="Arial" w:hAnsi="Arial" w:cs="Arial"/>
          <w:color w:val="231F20"/>
        </w:rPr>
        <w:t>Proof of eligibility to vote in Alaska for the 180 day time</w:t>
      </w:r>
      <w:r w:rsidRPr="00556586">
        <w:rPr>
          <w:rFonts w:ascii="Arial" w:hAnsi="Arial" w:cs="Arial"/>
          <w:color w:val="231F20"/>
          <w:spacing w:val="-40"/>
        </w:rPr>
        <w:t xml:space="preserve"> </w:t>
      </w:r>
      <w:r w:rsidRPr="00556586">
        <w:rPr>
          <w:rFonts w:ascii="Arial" w:hAnsi="Arial" w:cs="Arial"/>
          <w:color w:val="231F20"/>
        </w:rPr>
        <w:t>period</w:t>
      </w:r>
    </w:p>
    <w:p w14:paraId="22916516" w14:textId="67B15D7E" w:rsidR="00B617C8" w:rsidRPr="00556586" w:rsidRDefault="00B617C8" w:rsidP="001E68CC">
      <w:pPr>
        <w:pStyle w:val="ListParagraph"/>
        <w:widowControl w:val="0"/>
        <w:numPr>
          <w:ilvl w:val="0"/>
          <w:numId w:val="21"/>
        </w:numPr>
        <w:tabs>
          <w:tab w:val="left" w:pos="579"/>
          <w:tab w:val="left" w:pos="580"/>
        </w:tabs>
        <w:autoSpaceDE w:val="0"/>
        <w:autoSpaceDN w:val="0"/>
        <w:spacing w:before="12" w:line="276" w:lineRule="auto"/>
        <w:ind w:left="1440" w:right="181" w:hanging="410"/>
        <w:rPr>
          <w:color w:val="231F20"/>
        </w:rPr>
      </w:pPr>
      <w:r w:rsidRPr="00556586">
        <w:rPr>
          <w:rFonts w:ascii="Arial" w:hAnsi="Arial" w:cs="Arial"/>
          <w:color w:val="231F20"/>
        </w:rPr>
        <w:t xml:space="preserve">Alaska driver’s license or Alaska ID card issued 180 days or more </w:t>
      </w:r>
      <w:r w:rsidRPr="00556586">
        <w:rPr>
          <w:rFonts w:ascii="Arial" w:hAnsi="Arial" w:cs="Arial"/>
          <w:color w:val="231F20"/>
          <w:spacing w:val="-43"/>
        </w:rPr>
        <w:t xml:space="preserve"> </w:t>
      </w:r>
      <w:r w:rsidRPr="00556586">
        <w:rPr>
          <w:rFonts w:ascii="Arial" w:hAnsi="Arial" w:cs="Arial"/>
          <w:color w:val="231F20"/>
        </w:rPr>
        <w:t>prior</w:t>
      </w:r>
    </w:p>
    <w:p w14:paraId="65D9F495" w14:textId="77777777" w:rsidR="009949AC" w:rsidRPr="00D441BB" w:rsidRDefault="009949AC" w:rsidP="00E4412C">
      <w:pPr>
        <w:pStyle w:val="BodyText"/>
        <w:spacing w:before="1" w:line="276" w:lineRule="auto"/>
        <w:rPr>
          <w:sz w:val="25"/>
        </w:rPr>
      </w:pPr>
    </w:p>
    <w:p w14:paraId="48852846" w14:textId="5712CCF1" w:rsidR="00556586" w:rsidRPr="0059561A" w:rsidRDefault="009949AC" w:rsidP="00E4412C">
      <w:pPr>
        <w:pStyle w:val="BodyText"/>
        <w:spacing w:line="276" w:lineRule="auto"/>
        <w:ind w:left="180" w:right="273"/>
        <w:rPr>
          <w:rFonts w:eastAsia="Arial"/>
          <w:b/>
          <w:bCs/>
          <w:color w:val="99481D"/>
        </w:rPr>
      </w:pPr>
      <w:r w:rsidRPr="0059561A">
        <w:rPr>
          <w:rFonts w:eastAsia="Arial"/>
          <w:b/>
          <w:bCs/>
          <w:color w:val="99481D"/>
        </w:rPr>
        <w:lastRenderedPageBreak/>
        <w:t xml:space="preserve">Non-Native women pregnant with the child of an eligible </w:t>
      </w:r>
      <w:r w:rsidR="007633E7">
        <w:rPr>
          <w:rFonts w:eastAsia="Arial"/>
          <w:b/>
          <w:bCs/>
          <w:color w:val="99481D"/>
        </w:rPr>
        <w:t>Indian Health Services (IHS) beneficiary</w:t>
      </w:r>
      <w:r w:rsidRPr="0059561A">
        <w:rPr>
          <w:rFonts w:eastAsia="Arial"/>
          <w:b/>
          <w:bCs/>
          <w:color w:val="99481D"/>
        </w:rPr>
        <w:t xml:space="preserve"> are eligible for dir</w:t>
      </w:r>
      <w:r w:rsidR="00556586" w:rsidRPr="0059561A">
        <w:rPr>
          <w:rFonts w:eastAsia="Arial"/>
          <w:b/>
          <w:bCs/>
          <w:color w:val="99481D"/>
        </w:rPr>
        <w:t>ect and Purchased Referred Care</w:t>
      </w:r>
      <w:r w:rsidR="007633E7">
        <w:rPr>
          <w:rFonts w:eastAsia="Arial"/>
          <w:b/>
          <w:bCs/>
          <w:color w:val="99481D"/>
        </w:rPr>
        <w:t xml:space="preserve"> if they register at CAIHC with:</w:t>
      </w:r>
    </w:p>
    <w:p w14:paraId="1699818E" w14:textId="032EE8F8" w:rsidR="00556586" w:rsidRPr="00556586" w:rsidRDefault="00556586" w:rsidP="001E68CC">
      <w:pPr>
        <w:pStyle w:val="BodyText"/>
        <w:numPr>
          <w:ilvl w:val="0"/>
          <w:numId w:val="19"/>
        </w:numPr>
        <w:spacing w:line="276" w:lineRule="auto"/>
        <w:ind w:left="1440" w:right="273" w:hanging="450"/>
        <w:rPr>
          <w:color w:val="231F20"/>
        </w:rPr>
      </w:pPr>
      <w:r w:rsidRPr="00556586">
        <w:rPr>
          <w:color w:val="231F20"/>
        </w:rPr>
        <w:t xml:space="preserve">Marriage certificate or affidavit of paternity from the child’s biological father </w:t>
      </w:r>
      <w:r w:rsidR="00667BB6">
        <w:rPr>
          <w:color w:val="231F20"/>
        </w:rPr>
        <w:t>and</w:t>
      </w:r>
      <w:r w:rsidR="007633E7">
        <w:rPr>
          <w:color w:val="231F20"/>
        </w:rPr>
        <w:t xml:space="preserve"> be screened for Medicaid at the time of registration </w:t>
      </w:r>
      <w:r w:rsidRPr="00556586">
        <w:rPr>
          <w:color w:val="231F20"/>
        </w:rPr>
        <w:t>(for care to non-Indian women</w:t>
      </w:r>
      <w:r w:rsidR="007633E7">
        <w:rPr>
          <w:color w:val="231F20"/>
        </w:rPr>
        <w:t>, prenatal care must be received at CAIHC in order for PRC to pay for the delivery charges for the mother and child</w:t>
      </w:r>
      <w:r w:rsidRPr="00556586">
        <w:rPr>
          <w:color w:val="231F20"/>
        </w:rPr>
        <w:t>).</w:t>
      </w:r>
    </w:p>
    <w:p w14:paraId="140E3C70" w14:textId="2741B6C3" w:rsidR="00556586" w:rsidRPr="00556586" w:rsidRDefault="007633E7" w:rsidP="001E68CC">
      <w:pPr>
        <w:pStyle w:val="BodyText"/>
        <w:numPr>
          <w:ilvl w:val="0"/>
          <w:numId w:val="19"/>
        </w:numPr>
        <w:spacing w:line="276" w:lineRule="auto"/>
        <w:ind w:left="1440" w:right="273" w:hanging="450"/>
        <w:rPr>
          <w:color w:val="231F20"/>
        </w:rPr>
      </w:pPr>
      <w:r>
        <w:rPr>
          <w:color w:val="231F20"/>
        </w:rPr>
        <w:t>Proof of residency in the TCC PRC delivery area</w:t>
      </w:r>
      <w:r w:rsidR="00556586" w:rsidRPr="00556586">
        <w:rPr>
          <w:color w:val="231F20"/>
        </w:rPr>
        <w:t>.</w:t>
      </w:r>
    </w:p>
    <w:p w14:paraId="60099901" w14:textId="77777777" w:rsidR="0059561A" w:rsidRDefault="0059561A" w:rsidP="00E4412C">
      <w:pPr>
        <w:pStyle w:val="BodyText"/>
        <w:spacing w:line="276" w:lineRule="auto"/>
        <w:ind w:left="540" w:right="273"/>
        <w:rPr>
          <w:rFonts w:eastAsia="Arial"/>
          <w:b/>
          <w:bCs/>
          <w:color w:val="BA7118"/>
        </w:rPr>
      </w:pPr>
    </w:p>
    <w:p w14:paraId="4E83005E" w14:textId="7338AB1E" w:rsidR="00AE4354" w:rsidRPr="0059561A" w:rsidRDefault="00556586" w:rsidP="00E4412C">
      <w:pPr>
        <w:pStyle w:val="BodyText"/>
        <w:spacing w:line="276" w:lineRule="auto"/>
        <w:ind w:left="540" w:right="273"/>
        <w:rPr>
          <w:rFonts w:eastAsia="Arial"/>
          <w:b/>
          <w:bCs/>
          <w:color w:val="BA7118"/>
        </w:rPr>
      </w:pPr>
      <w:r w:rsidRPr="0059561A">
        <w:rPr>
          <w:rFonts w:eastAsia="Arial"/>
          <w:b/>
          <w:bCs/>
          <w:color w:val="BA7118"/>
        </w:rPr>
        <w:t xml:space="preserve">After registration they will be eligible </w:t>
      </w:r>
      <w:r w:rsidR="009949AC" w:rsidRPr="0059561A">
        <w:rPr>
          <w:rFonts w:eastAsia="Arial"/>
          <w:b/>
          <w:bCs/>
          <w:color w:val="BA7118"/>
        </w:rPr>
        <w:t>for</w:t>
      </w:r>
      <w:r w:rsidR="00C01BCE" w:rsidRPr="0059561A">
        <w:rPr>
          <w:rFonts w:eastAsia="Arial"/>
          <w:b/>
          <w:bCs/>
          <w:color w:val="BA7118"/>
        </w:rPr>
        <w:t xml:space="preserve"> these</w:t>
      </w:r>
      <w:r w:rsidRPr="0059561A">
        <w:rPr>
          <w:rFonts w:eastAsia="Arial"/>
          <w:b/>
          <w:bCs/>
          <w:color w:val="BA7118"/>
        </w:rPr>
        <w:t xml:space="preserve"> services</w:t>
      </w:r>
      <w:r w:rsidR="00AE4354" w:rsidRPr="0059561A">
        <w:rPr>
          <w:rFonts w:eastAsia="Arial"/>
          <w:b/>
          <w:bCs/>
          <w:color w:val="BA7118"/>
        </w:rPr>
        <w:t>:</w:t>
      </w:r>
    </w:p>
    <w:p w14:paraId="339EDB2F" w14:textId="77777777" w:rsidR="00AE4354" w:rsidRDefault="00AE4354" w:rsidP="001E68CC">
      <w:pPr>
        <w:pStyle w:val="BodyText"/>
        <w:numPr>
          <w:ilvl w:val="0"/>
          <w:numId w:val="16"/>
        </w:numPr>
        <w:spacing w:line="276" w:lineRule="auto"/>
        <w:ind w:left="1440" w:right="273" w:hanging="450"/>
        <w:rPr>
          <w:color w:val="231F20"/>
        </w:rPr>
      </w:pPr>
      <w:r>
        <w:rPr>
          <w:color w:val="231F20"/>
        </w:rPr>
        <w:t xml:space="preserve">Prenatal care, </w:t>
      </w:r>
    </w:p>
    <w:p w14:paraId="326CCF91" w14:textId="77777777" w:rsidR="00AE4354" w:rsidRDefault="00AE4354" w:rsidP="001E68CC">
      <w:pPr>
        <w:pStyle w:val="BodyText"/>
        <w:numPr>
          <w:ilvl w:val="0"/>
          <w:numId w:val="16"/>
        </w:numPr>
        <w:spacing w:line="276" w:lineRule="auto"/>
        <w:ind w:left="1440" w:right="273" w:hanging="450"/>
        <w:rPr>
          <w:color w:val="231F20"/>
        </w:rPr>
      </w:pPr>
      <w:r>
        <w:rPr>
          <w:color w:val="231F20"/>
        </w:rPr>
        <w:t xml:space="preserve">Delivery, and </w:t>
      </w:r>
    </w:p>
    <w:p w14:paraId="500BDF3D" w14:textId="7D0D0EBC" w:rsidR="00AE4354" w:rsidRDefault="00AE4354" w:rsidP="001E68CC">
      <w:pPr>
        <w:pStyle w:val="BodyText"/>
        <w:numPr>
          <w:ilvl w:val="0"/>
          <w:numId w:val="16"/>
        </w:numPr>
        <w:spacing w:line="276" w:lineRule="auto"/>
        <w:ind w:left="1440" w:right="273" w:hanging="450"/>
        <w:rPr>
          <w:color w:val="231F20"/>
        </w:rPr>
      </w:pPr>
      <w:r>
        <w:rPr>
          <w:color w:val="231F20"/>
        </w:rPr>
        <w:t>U</w:t>
      </w:r>
      <w:r w:rsidR="009949AC" w:rsidRPr="00D441BB">
        <w:rPr>
          <w:color w:val="231F20"/>
        </w:rPr>
        <w:t>p to</w:t>
      </w:r>
      <w:r w:rsidR="00556586">
        <w:rPr>
          <w:color w:val="231F20"/>
        </w:rPr>
        <w:t xml:space="preserve"> six weeks of post-partum care.</w:t>
      </w:r>
    </w:p>
    <w:p w14:paraId="78FB3D40" w14:textId="2FED0B41" w:rsidR="00556586" w:rsidRDefault="00556586" w:rsidP="00E4412C">
      <w:pPr>
        <w:pStyle w:val="BodyText"/>
        <w:spacing w:line="276" w:lineRule="auto"/>
        <w:ind w:left="180" w:right="273"/>
        <w:rPr>
          <w:color w:val="231F20"/>
        </w:rPr>
      </w:pPr>
    </w:p>
    <w:p w14:paraId="209B39A4" w14:textId="63B89F46" w:rsidR="00AE4354" w:rsidRPr="0059561A" w:rsidRDefault="00AE4354" w:rsidP="00E4412C">
      <w:pPr>
        <w:pStyle w:val="BodyText"/>
        <w:spacing w:line="276" w:lineRule="auto"/>
        <w:ind w:left="100" w:right="273"/>
        <w:jc w:val="left"/>
        <w:rPr>
          <w:rFonts w:eastAsia="Arial"/>
          <w:b/>
          <w:bCs/>
          <w:color w:val="99481D"/>
        </w:rPr>
      </w:pPr>
      <w:r w:rsidRPr="0059561A">
        <w:rPr>
          <w:rFonts w:eastAsia="Arial"/>
          <w:b/>
          <w:bCs/>
          <w:color w:val="99481D"/>
        </w:rPr>
        <w:t>Family members who are dependents of an eligible Native parent or guardian</w:t>
      </w:r>
      <w:r w:rsidR="00B617C8" w:rsidRPr="0059561A">
        <w:rPr>
          <w:rFonts w:eastAsia="Arial"/>
          <w:b/>
          <w:bCs/>
          <w:color w:val="99481D"/>
        </w:rPr>
        <w:t xml:space="preserve"> that are</w:t>
      </w:r>
      <w:r w:rsidRPr="0059561A">
        <w:rPr>
          <w:rFonts w:eastAsia="Arial"/>
          <w:b/>
          <w:bCs/>
          <w:color w:val="99481D"/>
        </w:rPr>
        <w:t>;</w:t>
      </w:r>
    </w:p>
    <w:p w14:paraId="50A42CFD" w14:textId="77777777" w:rsidR="00AE4354" w:rsidRDefault="00AE4354" w:rsidP="001E68CC">
      <w:pPr>
        <w:pStyle w:val="BodyText"/>
        <w:numPr>
          <w:ilvl w:val="0"/>
          <w:numId w:val="17"/>
        </w:numPr>
        <w:spacing w:line="276" w:lineRule="auto"/>
        <w:ind w:left="1440" w:right="273" w:hanging="450"/>
        <w:jc w:val="left"/>
        <w:rPr>
          <w:color w:val="231F20"/>
        </w:rPr>
      </w:pPr>
      <w:r>
        <w:rPr>
          <w:color w:val="231F20"/>
        </w:rPr>
        <w:t xml:space="preserve">Adopted, </w:t>
      </w:r>
    </w:p>
    <w:p w14:paraId="3B0EA4A1" w14:textId="77777777" w:rsidR="00AE4354" w:rsidRDefault="00AE4354" w:rsidP="001E68CC">
      <w:pPr>
        <w:pStyle w:val="BodyText"/>
        <w:numPr>
          <w:ilvl w:val="0"/>
          <w:numId w:val="17"/>
        </w:numPr>
        <w:spacing w:line="276" w:lineRule="auto"/>
        <w:ind w:left="1440" w:right="273" w:hanging="450"/>
        <w:jc w:val="left"/>
        <w:rPr>
          <w:color w:val="231F20"/>
        </w:rPr>
      </w:pPr>
      <w:r>
        <w:rPr>
          <w:color w:val="231F20"/>
        </w:rPr>
        <w:t>S</w:t>
      </w:r>
      <w:r w:rsidR="009949AC" w:rsidRPr="00D441BB">
        <w:rPr>
          <w:color w:val="231F20"/>
        </w:rPr>
        <w:t>tep</w:t>
      </w:r>
      <w:r>
        <w:rPr>
          <w:color w:val="231F20"/>
        </w:rPr>
        <w:t xml:space="preserve">-children, or </w:t>
      </w:r>
    </w:p>
    <w:p w14:paraId="1E9232D7" w14:textId="11545FD1" w:rsidR="00556586" w:rsidRPr="00445B4A" w:rsidRDefault="00AE4354" w:rsidP="001E68CC">
      <w:pPr>
        <w:pStyle w:val="BodyText"/>
        <w:numPr>
          <w:ilvl w:val="0"/>
          <w:numId w:val="17"/>
        </w:numPr>
        <w:spacing w:line="276" w:lineRule="auto"/>
        <w:ind w:left="1440" w:right="273" w:hanging="450"/>
        <w:jc w:val="left"/>
        <w:rPr>
          <w:color w:val="231F20"/>
        </w:rPr>
      </w:pPr>
      <w:r>
        <w:rPr>
          <w:color w:val="231F20"/>
        </w:rPr>
        <w:t>F</w:t>
      </w:r>
      <w:r w:rsidR="003A7D8D">
        <w:rPr>
          <w:color w:val="231F20"/>
        </w:rPr>
        <w:t>oster children, and</w:t>
      </w:r>
      <w:r w:rsidR="00445B4A">
        <w:rPr>
          <w:color w:val="231F20"/>
        </w:rPr>
        <w:t xml:space="preserve"> </w:t>
      </w:r>
      <w:r w:rsidR="001F66B8" w:rsidRPr="00445B4A">
        <w:rPr>
          <w:color w:val="231F20"/>
        </w:rPr>
        <w:t>m</w:t>
      </w:r>
      <w:r w:rsidR="009949AC" w:rsidRPr="00445B4A">
        <w:rPr>
          <w:color w:val="231F20"/>
        </w:rPr>
        <w:t xml:space="preserve">ay receive direct and </w:t>
      </w:r>
      <w:r w:rsidR="009949AC" w:rsidRPr="00445B4A">
        <w:rPr>
          <w:color w:val="auto"/>
        </w:rPr>
        <w:t xml:space="preserve">Purchased Referred Care </w:t>
      </w:r>
      <w:r w:rsidR="009949AC" w:rsidRPr="00445B4A">
        <w:rPr>
          <w:color w:val="231F20"/>
        </w:rPr>
        <w:t>until the age of 19.</w:t>
      </w:r>
      <w:r w:rsidRPr="00445B4A">
        <w:rPr>
          <w:color w:val="231F20"/>
        </w:rPr>
        <w:t xml:space="preserve"> </w:t>
      </w:r>
    </w:p>
    <w:p w14:paraId="27696A1D" w14:textId="77777777" w:rsidR="005B53A8" w:rsidRDefault="005B53A8" w:rsidP="00E4412C">
      <w:pPr>
        <w:pStyle w:val="BodyText"/>
        <w:spacing w:line="276" w:lineRule="auto"/>
        <w:ind w:left="100" w:right="273"/>
        <w:jc w:val="left"/>
        <w:rPr>
          <w:b/>
          <w:color w:val="00396F"/>
          <w:sz w:val="28"/>
        </w:rPr>
      </w:pPr>
    </w:p>
    <w:p w14:paraId="5C4B4823" w14:textId="7C841EA6" w:rsidR="00704167" w:rsidRDefault="009949AC" w:rsidP="00E4412C">
      <w:pPr>
        <w:pStyle w:val="Heading2"/>
      </w:pPr>
      <w:bookmarkStart w:id="95" w:name="_Toc78790848"/>
      <w:bookmarkStart w:id="96" w:name="_Toc79482098"/>
      <w:bookmarkStart w:id="97" w:name="_Toc79483270"/>
      <w:bookmarkStart w:id="98" w:name="_Toc117244314"/>
      <w:r w:rsidRPr="00704167">
        <w:t>Interior Alaska Service Unit</w:t>
      </w:r>
      <w:bookmarkEnd w:id="95"/>
      <w:bookmarkEnd w:id="96"/>
      <w:bookmarkEnd w:id="97"/>
      <w:bookmarkEnd w:id="98"/>
      <w:r w:rsidRPr="00704167">
        <w:t xml:space="preserve"> </w:t>
      </w:r>
    </w:p>
    <w:p w14:paraId="222D1C22" w14:textId="5555EBFE" w:rsidR="009949AC" w:rsidRPr="00704167" w:rsidRDefault="00ED691E" w:rsidP="00E4412C">
      <w:pPr>
        <w:spacing w:line="276" w:lineRule="auto"/>
        <w:ind w:left="140"/>
        <w:rPr>
          <w:rFonts w:eastAsia="Arial" w:cs="Arial"/>
          <w:b/>
          <w:bCs/>
          <w:color w:val="99481D"/>
          <w:szCs w:val="24"/>
        </w:rPr>
      </w:pPr>
      <w:r w:rsidRPr="00704167">
        <w:rPr>
          <w:rFonts w:eastAsia="Arial" w:cs="Arial"/>
          <w:b/>
          <w:bCs/>
          <w:color w:val="99481D"/>
          <w:szCs w:val="24"/>
        </w:rPr>
        <w:t>Communities / V</w:t>
      </w:r>
      <w:r w:rsidR="009949AC" w:rsidRPr="00704167">
        <w:rPr>
          <w:rFonts w:eastAsia="Arial" w:cs="Arial"/>
          <w:b/>
          <w:bCs/>
          <w:color w:val="99481D"/>
          <w:szCs w:val="24"/>
        </w:rPr>
        <w:t>illages</w:t>
      </w: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21"/>
        <w:gridCol w:w="4531"/>
        <w:gridCol w:w="2913"/>
      </w:tblGrid>
      <w:tr w:rsidR="009949AC" w:rsidRPr="00D441BB" w14:paraId="7137EFCC" w14:textId="77777777" w:rsidTr="00FC505B">
        <w:trPr>
          <w:trHeight w:hRule="exact" w:val="4469"/>
        </w:trPr>
        <w:tc>
          <w:tcPr>
            <w:tcW w:w="3421" w:type="dxa"/>
          </w:tcPr>
          <w:p w14:paraId="7C924A51" w14:textId="77777777" w:rsidR="00601F15" w:rsidRDefault="009949AC" w:rsidP="001E68CC">
            <w:pPr>
              <w:pStyle w:val="TableParagraph"/>
              <w:numPr>
                <w:ilvl w:val="0"/>
                <w:numId w:val="18"/>
              </w:numPr>
              <w:spacing w:before="0" w:line="276" w:lineRule="auto"/>
              <w:ind w:right="-40"/>
              <w:rPr>
                <w:color w:val="231F20"/>
              </w:rPr>
            </w:pPr>
            <w:r w:rsidRPr="00D441BB">
              <w:rPr>
                <w:color w:val="231F20"/>
              </w:rPr>
              <w:t xml:space="preserve">Alatna </w:t>
            </w:r>
          </w:p>
          <w:p w14:paraId="547D8D72" w14:textId="49377D89" w:rsidR="00601F15" w:rsidRDefault="009949AC" w:rsidP="001E68CC">
            <w:pPr>
              <w:pStyle w:val="TableParagraph"/>
              <w:numPr>
                <w:ilvl w:val="0"/>
                <w:numId w:val="18"/>
              </w:numPr>
              <w:spacing w:before="0" w:line="276" w:lineRule="auto"/>
              <w:ind w:right="-40"/>
              <w:rPr>
                <w:color w:val="231F20"/>
              </w:rPr>
            </w:pPr>
            <w:r w:rsidRPr="00D441BB">
              <w:rPr>
                <w:color w:val="231F20"/>
              </w:rPr>
              <w:t xml:space="preserve">Allakaket </w:t>
            </w:r>
          </w:p>
          <w:p w14:paraId="16D16529" w14:textId="1F2A17A2" w:rsidR="00ED691E" w:rsidRDefault="009949AC" w:rsidP="001E68CC">
            <w:pPr>
              <w:pStyle w:val="TableParagraph"/>
              <w:numPr>
                <w:ilvl w:val="0"/>
                <w:numId w:val="18"/>
              </w:numPr>
              <w:spacing w:before="0" w:line="276" w:lineRule="auto"/>
              <w:ind w:right="-40"/>
              <w:rPr>
                <w:color w:val="231F20"/>
              </w:rPr>
            </w:pPr>
            <w:r w:rsidRPr="00D441BB">
              <w:rPr>
                <w:color w:val="231F20"/>
              </w:rPr>
              <w:t>Anak</w:t>
            </w:r>
            <w:r w:rsidR="00ED691E">
              <w:rPr>
                <w:color w:val="231F20"/>
              </w:rPr>
              <w:t xml:space="preserve">tuvuk </w:t>
            </w:r>
            <w:r w:rsidRPr="00D441BB">
              <w:rPr>
                <w:color w:val="231F20"/>
              </w:rPr>
              <w:t xml:space="preserve">Pass </w:t>
            </w:r>
          </w:p>
          <w:p w14:paraId="47C27C6C" w14:textId="44BCB751" w:rsidR="00601F15" w:rsidRDefault="009949AC" w:rsidP="001E68CC">
            <w:pPr>
              <w:pStyle w:val="TableParagraph"/>
              <w:numPr>
                <w:ilvl w:val="0"/>
                <w:numId w:val="18"/>
              </w:numPr>
              <w:spacing w:before="0" w:line="276" w:lineRule="auto"/>
              <w:ind w:right="-40"/>
              <w:rPr>
                <w:color w:val="231F20"/>
              </w:rPr>
            </w:pPr>
            <w:r w:rsidRPr="00D441BB">
              <w:rPr>
                <w:color w:val="231F20"/>
              </w:rPr>
              <w:t>Arctic Village</w:t>
            </w:r>
          </w:p>
          <w:p w14:paraId="379D110B" w14:textId="64E8CC06" w:rsidR="009949AC" w:rsidRPr="00D441BB" w:rsidRDefault="009949AC" w:rsidP="001E68CC">
            <w:pPr>
              <w:pStyle w:val="TableParagraph"/>
              <w:numPr>
                <w:ilvl w:val="0"/>
                <w:numId w:val="18"/>
              </w:numPr>
              <w:spacing w:before="0" w:line="276" w:lineRule="auto"/>
              <w:ind w:right="-40"/>
            </w:pPr>
            <w:r w:rsidRPr="00D441BB">
              <w:rPr>
                <w:color w:val="231F20"/>
              </w:rPr>
              <w:t>Beaver</w:t>
            </w:r>
          </w:p>
          <w:p w14:paraId="503D28AC" w14:textId="09C63EFB" w:rsidR="00601F15" w:rsidRDefault="00601F15" w:rsidP="001E68CC">
            <w:pPr>
              <w:pStyle w:val="TableParagraph"/>
              <w:numPr>
                <w:ilvl w:val="0"/>
                <w:numId w:val="18"/>
              </w:numPr>
              <w:spacing w:before="9" w:line="276" w:lineRule="auto"/>
              <w:ind w:right="-40"/>
              <w:rPr>
                <w:color w:val="231F20"/>
              </w:rPr>
            </w:pPr>
            <w:r>
              <w:rPr>
                <w:color w:val="231F20"/>
              </w:rPr>
              <w:t>Birch Creek</w:t>
            </w:r>
          </w:p>
          <w:p w14:paraId="5039D0C8" w14:textId="03BDD600" w:rsidR="00601F15" w:rsidRDefault="00ED691E" w:rsidP="001E68CC">
            <w:pPr>
              <w:pStyle w:val="TableParagraph"/>
              <w:numPr>
                <w:ilvl w:val="0"/>
                <w:numId w:val="18"/>
              </w:numPr>
              <w:spacing w:before="9" w:line="276" w:lineRule="auto"/>
              <w:ind w:right="-40"/>
              <w:rPr>
                <w:color w:val="231F20"/>
              </w:rPr>
            </w:pPr>
            <w:r>
              <w:rPr>
                <w:color w:val="231F20"/>
              </w:rPr>
              <w:t xml:space="preserve">Canyon </w:t>
            </w:r>
            <w:r w:rsidR="00601F15">
              <w:rPr>
                <w:color w:val="231F20"/>
              </w:rPr>
              <w:t>Village</w:t>
            </w:r>
          </w:p>
          <w:p w14:paraId="1597B3A0" w14:textId="34EBAC32" w:rsidR="00601F15" w:rsidRDefault="009949AC" w:rsidP="001E68CC">
            <w:pPr>
              <w:pStyle w:val="TableParagraph"/>
              <w:numPr>
                <w:ilvl w:val="0"/>
                <w:numId w:val="18"/>
              </w:numPr>
              <w:spacing w:before="9" w:line="276" w:lineRule="auto"/>
              <w:ind w:right="-40"/>
              <w:rPr>
                <w:color w:val="231F20"/>
              </w:rPr>
            </w:pPr>
            <w:r w:rsidRPr="00D441BB">
              <w:rPr>
                <w:color w:val="231F20"/>
              </w:rPr>
              <w:t xml:space="preserve">Chalkyitsik </w:t>
            </w:r>
          </w:p>
          <w:p w14:paraId="1FA3962C" w14:textId="16C16DA3" w:rsidR="009949AC" w:rsidRPr="00D441BB" w:rsidRDefault="009949AC" w:rsidP="001E68CC">
            <w:pPr>
              <w:pStyle w:val="TableParagraph"/>
              <w:numPr>
                <w:ilvl w:val="0"/>
                <w:numId w:val="18"/>
              </w:numPr>
              <w:spacing w:before="9" w:line="276" w:lineRule="auto"/>
              <w:ind w:right="-40"/>
            </w:pPr>
            <w:r w:rsidRPr="00D441BB">
              <w:rPr>
                <w:color w:val="231F20"/>
              </w:rPr>
              <w:t>Circle</w:t>
            </w:r>
          </w:p>
          <w:p w14:paraId="5F341C5A" w14:textId="77777777" w:rsidR="00ED691E" w:rsidRDefault="00ED691E" w:rsidP="001E68CC">
            <w:pPr>
              <w:pStyle w:val="TableParagraph"/>
              <w:numPr>
                <w:ilvl w:val="0"/>
                <w:numId w:val="18"/>
              </w:numPr>
              <w:spacing w:before="1" w:line="276" w:lineRule="auto"/>
              <w:ind w:right="-40"/>
              <w:rPr>
                <w:color w:val="231F20"/>
              </w:rPr>
            </w:pPr>
            <w:r>
              <w:rPr>
                <w:color w:val="231F20"/>
              </w:rPr>
              <w:t xml:space="preserve">Delta </w:t>
            </w:r>
            <w:r w:rsidR="009949AC" w:rsidRPr="00D441BB">
              <w:rPr>
                <w:color w:val="231F20"/>
              </w:rPr>
              <w:t xml:space="preserve">Junction </w:t>
            </w:r>
          </w:p>
          <w:p w14:paraId="589901EE" w14:textId="2C4E9EF0" w:rsidR="00601F15" w:rsidRDefault="009949AC" w:rsidP="001E68CC">
            <w:pPr>
              <w:pStyle w:val="TableParagraph"/>
              <w:numPr>
                <w:ilvl w:val="0"/>
                <w:numId w:val="18"/>
              </w:numPr>
              <w:spacing w:before="1" w:line="276" w:lineRule="auto"/>
              <w:ind w:right="-40"/>
              <w:rPr>
                <w:color w:val="231F20"/>
              </w:rPr>
            </w:pPr>
            <w:r w:rsidRPr="00D441BB">
              <w:rPr>
                <w:color w:val="231F20"/>
              </w:rPr>
              <w:t xml:space="preserve">Denali Park </w:t>
            </w:r>
          </w:p>
          <w:p w14:paraId="66F12C7B" w14:textId="77777777" w:rsidR="00601F15" w:rsidRDefault="009949AC" w:rsidP="001E68CC">
            <w:pPr>
              <w:pStyle w:val="TableParagraph"/>
              <w:numPr>
                <w:ilvl w:val="0"/>
                <w:numId w:val="18"/>
              </w:numPr>
              <w:spacing w:before="1" w:line="276" w:lineRule="auto"/>
              <w:ind w:right="-40"/>
              <w:rPr>
                <w:color w:val="231F20"/>
              </w:rPr>
            </w:pPr>
            <w:r w:rsidRPr="00D441BB">
              <w:rPr>
                <w:color w:val="231F20"/>
              </w:rPr>
              <w:t xml:space="preserve">Dot Lake </w:t>
            </w:r>
          </w:p>
          <w:p w14:paraId="61C4D692" w14:textId="1E3EB6A2" w:rsidR="009949AC" w:rsidRPr="00D441BB" w:rsidRDefault="009949AC" w:rsidP="001E68CC">
            <w:pPr>
              <w:pStyle w:val="TableParagraph"/>
              <w:numPr>
                <w:ilvl w:val="0"/>
                <w:numId w:val="18"/>
              </w:numPr>
              <w:spacing w:before="1" w:line="276" w:lineRule="auto"/>
              <w:ind w:right="-40"/>
            </w:pPr>
            <w:r w:rsidRPr="00D441BB">
              <w:rPr>
                <w:color w:val="231F20"/>
              </w:rPr>
              <w:t>Eagle</w:t>
            </w:r>
          </w:p>
        </w:tc>
        <w:tc>
          <w:tcPr>
            <w:tcW w:w="4531" w:type="dxa"/>
          </w:tcPr>
          <w:p w14:paraId="4C9CBD83" w14:textId="77777777" w:rsidR="00ED691E" w:rsidRDefault="00ED691E" w:rsidP="001E68CC">
            <w:pPr>
              <w:pStyle w:val="TableParagraph"/>
              <w:numPr>
                <w:ilvl w:val="0"/>
                <w:numId w:val="18"/>
              </w:numPr>
              <w:spacing w:before="0" w:line="276" w:lineRule="auto"/>
              <w:ind w:left="998" w:right="1626" w:hanging="270"/>
              <w:rPr>
                <w:color w:val="231F20"/>
              </w:rPr>
            </w:pPr>
            <w:r>
              <w:rPr>
                <w:color w:val="231F20"/>
              </w:rPr>
              <w:t>Evansville</w:t>
            </w:r>
          </w:p>
          <w:p w14:paraId="3622B73B" w14:textId="10B6B725" w:rsidR="00601F15" w:rsidRDefault="009949AC" w:rsidP="001E68CC">
            <w:pPr>
              <w:pStyle w:val="TableParagraph"/>
              <w:numPr>
                <w:ilvl w:val="0"/>
                <w:numId w:val="18"/>
              </w:numPr>
              <w:spacing w:before="0" w:line="276" w:lineRule="auto"/>
              <w:ind w:left="998" w:right="1626" w:hanging="270"/>
              <w:rPr>
                <w:color w:val="231F20"/>
              </w:rPr>
            </w:pPr>
            <w:r w:rsidRPr="00D441BB">
              <w:rPr>
                <w:color w:val="231F20"/>
              </w:rPr>
              <w:t xml:space="preserve">Fairbanks </w:t>
            </w:r>
          </w:p>
          <w:p w14:paraId="0A13BD31" w14:textId="77777777" w:rsidR="00ED691E" w:rsidRDefault="00ED691E" w:rsidP="001E68CC">
            <w:pPr>
              <w:pStyle w:val="TableParagraph"/>
              <w:numPr>
                <w:ilvl w:val="0"/>
                <w:numId w:val="18"/>
              </w:numPr>
              <w:spacing w:before="0" w:line="276" w:lineRule="auto"/>
              <w:ind w:left="998" w:right="1626" w:hanging="270"/>
              <w:rPr>
                <w:color w:val="231F20"/>
              </w:rPr>
            </w:pPr>
            <w:r>
              <w:rPr>
                <w:color w:val="231F20"/>
              </w:rPr>
              <w:t>Fort Yukon</w:t>
            </w:r>
          </w:p>
          <w:p w14:paraId="78BE4393" w14:textId="629BB24A" w:rsidR="00601F15" w:rsidRDefault="009949AC" w:rsidP="001E68CC">
            <w:pPr>
              <w:pStyle w:val="TableParagraph"/>
              <w:numPr>
                <w:ilvl w:val="0"/>
                <w:numId w:val="18"/>
              </w:numPr>
              <w:spacing w:before="0" w:line="276" w:lineRule="auto"/>
              <w:ind w:left="998" w:right="1626" w:hanging="270"/>
              <w:rPr>
                <w:color w:val="231F20"/>
              </w:rPr>
            </w:pPr>
            <w:r w:rsidRPr="00D441BB">
              <w:rPr>
                <w:color w:val="231F20"/>
              </w:rPr>
              <w:t xml:space="preserve">Galena </w:t>
            </w:r>
          </w:p>
          <w:p w14:paraId="2D6678B9" w14:textId="77777777" w:rsidR="00601F15" w:rsidRDefault="009949AC" w:rsidP="001E68CC">
            <w:pPr>
              <w:pStyle w:val="TableParagraph"/>
              <w:numPr>
                <w:ilvl w:val="0"/>
                <w:numId w:val="18"/>
              </w:numPr>
              <w:spacing w:before="0" w:line="276" w:lineRule="auto"/>
              <w:ind w:left="998" w:right="1626" w:hanging="270"/>
              <w:rPr>
                <w:color w:val="231F20"/>
              </w:rPr>
            </w:pPr>
            <w:r w:rsidRPr="00D441BB">
              <w:rPr>
                <w:color w:val="231F20"/>
              </w:rPr>
              <w:t xml:space="preserve">Healy </w:t>
            </w:r>
          </w:p>
          <w:p w14:paraId="46A2BF17" w14:textId="77777777" w:rsidR="00ED691E" w:rsidRDefault="00ED691E" w:rsidP="001E68CC">
            <w:pPr>
              <w:pStyle w:val="TableParagraph"/>
              <w:numPr>
                <w:ilvl w:val="0"/>
                <w:numId w:val="18"/>
              </w:numPr>
              <w:spacing w:before="0" w:line="276" w:lineRule="auto"/>
              <w:ind w:left="998" w:right="1626" w:hanging="270"/>
              <w:rPr>
                <w:color w:val="231F20"/>
              </w:rPr>
            </w:pPr>
            <w:r>
              <w:rPr>
                <w:color w:val="231F20"/>
              </w:rPr>
              <w:t>Healy Lake</w:t>
            </w:r>
          </w:p>
          <w:p w14:paraId="14163DCD" w14:textId="301F94F8" w:rsidR="00601F15" w:rsidRDefault="009949AC" w:rsidP="001E68CC">
            <w:pPr>
              <w:pStyle w:val="TableParagraph"/>
              <w:numPr>
                <w:ilvl w:val="0"/>
                <w:numId w:val="18"/>
              </w:numPr>
              <w:spacing w:before="0" w:line="276" w:lineRule="auto"/>
              <w:ind w:left="998" w:right="1626" w:hanging="270"/>
              <w:rPr>
                <w:color w:val="231F20"/>
              </w:rPr>
            </w:pPr>
            <w:r w:rsidRPr="00D441BB">
              <w:rPr>
                <w:color w:val="231F20"/>
              </w:rPr>
              <w:t xml:space="preserve">Hughes </w:t>
            </w:r>
          </w:p>
          <w:p w14:paraId="6A2F48C2" w14:textId="77777777" w:rsidR="00601F15" w:rsidRDefault="009949AC" w:rsidP="001E68CC">
            <w:pPr>
              <w:pStyle w:val="TableParagraph"/>
              <w:numPr>
                <w:ilvl w:val="0"/>
                <w:numId w:val="18"/>
              </w:numPr>
              <w:spacing w:before="0" w:line="276" w:lineRule="auto"/>
              <w:ind w:left="998" w:right="1626" w:hanging="270"/>
              <w:rPr>
                <w:color w:val="231F20"/>
              </w:rPr>
            </w:pPr>
            <w:r w:rsidRPr="00D441BB">
              <w:rPr>
                <w:color w:val="231F20"/>
              </w:rPr>
              <w:t xml:space="preserve">Huslia </w:t>
            </w:r>
          </w:p>
          <w:p w14:paraId="04EB5377" w14:textId="77777777" w:rsidR="00601F15" w:rsidRDefault="009949AC" w:rsidP="001E68CC">
            <w:pPr>
              <w:pStyle w:val="TableParagraph"/>
              <w:numPr>
                <w:ilvl w:val="0"/>
                <w:numId w:val="18"/>
              </w:numPr>
              <w:spacing w:before="0" w:line="276" w:lineRule="auto"/>
              <w:ind w:left="998" w:right="1626" w:hanging="270"/>
              <w:rPr>
                <w:color w:val="231F20"/>
              </w:rPr>
            </w:pPr>
            <w:r w:rsidRPr="00D441BB">
              <w:rPr>
                <w:color w:val="231F20"/>
              </w:rPr>
              <w:t xml:space="preserve">Kaltag </w:t>
            </w:r>
          </w:p>
          <w:p w14:paraId="3EBE8896" w14:textId="77777777" w:rsidR="00ED691E" w:rsidRPr="00ED691E" w:rsidRDefault="00ED691E" w:rsidP="001E68CC">
            <w:pPr>
              <w:pStyle w:val="TableParagraph"/>
              <w:numPr>
                <w:ilvl w:val="0"/>
                <w:numId w:val="18"/>
              </w:numPr>
              <w:spacing w:before="0" w:line="276" w:lineRule="auto"/>
              <w:ind w:left="998" w:right="1626" w:hanging="270"/>
            </w:pPr>
            <w:r>
              <w:rPr>
                <w:color w:val="231F20"/>
              </w:rPr>
              <w:t>Kantishna</w:t>
            </w:r>
          </w:p>
          <w:p w14:paraId="57688EE8" w14:textId="39E5C4E0" w:rsidR="009949AC" w:rsidRPr="00D441BB" w:rsidRDefault="009949AC" w:rsidP="001E68CC">
            <w:pPr>
              <w:pStyle w:val="TableParagraph"/>
              <w:numPr>
                <w:ilvl w:val="0"/>
                <w:numId w:val="18"/>
              </w:numPr>
              <w:spacing w:before="0" w:line="276" w:lineRule="auto"/>
              <w:ind w:left="998" w:right="1626" w:hanging="270"/>
            </w:pPr>
            <w:r w:rsidRPr="00D441BB">
              <w:rPr>
                <w:color w:val="231F20"/>
              </w:rPr>
              <w:t>Koyukuk</w:t>
            </w:r>
          </w:p>
          <w:p w14:paraId="55062806" w14:textId="77777777" w:rsidR="00601F15" w:rsidRDefault="009949AC" w:rsidP="001E68CC">
            <w:pPr>
              <w:pStyle w:val="TableParagraph"/>
              <w:numPr>
                <w:ilvl w:val="0"/>
                <w:numId w:val="18"/>
              </w:numPr>
              <w:spacing w:before="9" w:line="276" w:lineRule="auto"/>
              <w:ind w:left="998" w:right="733" w:hanging="270"/>
              <w:rPr>
                <w:color w:val="231F20"/>
              </w:rPr>
            </w:pPr>
            <w:r w:rsidRPr="00D441BB">
              <w:rPr>
                <w:color w:val="231F20"/>
              </w:rPr>
              <w:t xml:space="preserve">Lake Minchumina </w:t>
            </w:r>
          </w:p>
          <w:p w14:paraId="613F3B63" w14:textId="295A7807" w:rsidR="002B21D5" w:rsidRPr="002B21D5" w:rsidRDefault="009949AC" w:rsidP="001E68CC">
            <w:pPr>
              <w:pStyle w:val="TableParagraph"/>
              <w:numPr>
                <w:ilvl w:val="0"/>
                <w:numId w:val="18"/>
              </w:numPr>
              <w:spacing w:before="9" w:line="276" w:lineRule="auto"/>
              <w:ind w:left="998" w:right="733" w:hanging="270"/>
            </w:pPr>
            <w:r w:rsidRPr="00D441BB">
              <w:rPr>
                <w:color w:val="231F20"/>
              </w:rPr>
              <w:t>Manley Hot Springs</w:t>
            </w:r>
          </w:p>
        </w:tc>
        <w:tc>
          <w:tcPr>
            <w:tcW w:w="2913" w:type="dxa"/>
          </w:tcPr>
          <w:p w14:paraId="2201577A" w14:textId="77777777" w:rsidR="00601F15" w:rsidRDefault="009949AC" w:rsidP="001E68CC">
            <w:pPr>
              <w:pStyle w:val="TableParagraph"/>
              <w:numPr>
                <w:ilvl w:val="0"/>
                <w:numId w:val="18"/>
              </w:numPr>
              <w:spacing w:before="0" w:line="276" w:lineRule="auto"/>
              <w:ind w:right="817"/>
              <w:rPr>
                <w:color w:val="231F20"/>
              </w:rPr>
            </w:pPr>
            <w:r w:rsidRPr="00D441BB">
              <w:rPr>
                <w:color w:val="231F20"/>
              </w:rPr>
              <w:t xml:space="preserve">Minto </w:t>
            </w:r>
          </w:p>
          <w:p w14:paraId="6BFDCC15" w14:textId="77777777" w:rsidR="00ED691E" w:rsidRPr="00ED691E" w:rsidRDefault="00ED691E" w:rsidP="001E68CC">
            <w:pPr>
              <w:pStyle w:val="TableParagraph"/>
              <w:numPr>
                <w:ilvl w:val="0"/>
                <w:numId w:val="18"/>
              </w:numPr>
              <w:spacing w:before="0" w:line="276" w:lineRule="auto"/>
              <w:ind w:right="817"/>
            </w:pPr>
            <w:r>
              <w:rPr>
                <w:color w:val="231F20"/>
              </w:rPr>
              <w:t>Nenana</w:t>
            </w:r>
          </w:p>
          <w:p w14:paraId="6046CABB" w14:textId="339B6851" w:rsidR="00ED691E" w:rsidRPr="00ED691E" w:rsidRDefault="00ED691E" w:rsidP="001E68CC">
            <w:pPr>
              <w:pStyle w:val="TableParagraph"/>
              <w:numPr>
                <w:ilvl w:val="0"/>
                <w:numId w:val="18"/>
              </w:numPr>
              <w:spacing w:before="0" w:line="276" w:lineRule="auto"/>
              <w:ind w:right="817"/>
            </w:pPr>
            <w:r>
              <w:rPr>
                <w:color w:val="231F20"/>
              </w:rPr>
              <w:t>Northway</w:t>
            </w:r>
          </w:p>
          <w:p w14:paraId="32BCCE4C" w14:textId="0134C3C3" w:rsidR="00ED691E" w:rsidRPr="00ED691E" w:rsidRDefault="00ED691E" w:rsidP="001E68CC">
            <w:pPr>
              <w:pStyle w:val="TableParagraph"/>
              <w:numPr>
                <w:ilvl w:val="0"/>
                <w:numId w:val="18"/>
              </w:numPr>
              <w:spacing w:before="0" w:line="276" w:lineRule="auto"/>
              <w:ind w:right="817"/>
            </w:pPr>
            <w:r>
              <w:rPr>
                <w:color w:val="231F20"/>
              </w:rPr>
              <w:t>Nulato</w:t>
            </w:r>
          </w:p>
          <w:p w14:paraId="200DCAFD" w14:textId="0F3D0385" w:rsidR="00ED691E" w:rsidRPr="00ED691E" w:rsidRDefault="00ED691E" w:rsidP="001E68CC">
            <w:pPr>
              <w:pStyle w:val="TableParagraph"/>
              <w:numPr>
                <w:ilvl w:val="0"/>
                <w:numId w:val="18"/>
              </w:numPr>
              <w:spacing w:before="0" w:line="276" w:lineRule="auto"/>
              <w:ind w:right="817"/>
            </w:pPr>
            <w:r>
              <w:rPr>
                <w:color w:val="231F20"/>
              </w:rPr>
              <w:t>Rampart</w:t>
            </w:r>
          </w:p>
          <w:p w14:paraId="51D62E63" w14:textId="19C7C643" w:rsidR="009949AC" w:rsidRPr="00D441BB" w:rsidRDefault="009949AC" w:rsidP="001E68CC">
            <w:pPr>
              <w:pStyle w:val="TableParagraph"/>
              <w:numPr>
                <w:ilvl w:val="0"/>
                <w:numId w:val="18"/>
              </w:numPr>
              <w:spacing w:before="0" w:line="276" w:lineRule="auto"/>
              <w:ind w:right="817"/>
            </w:pPr>
            <w:r w:rsidRPr="00D441BB">
              <w:rPr>
                <w:color w:val="231F20"/>
              </w:rPr>
              <w:t>Ruby</w:t>
            </w:r>
          </w:p>
          <w:p w14:paraId="57B4F3A6" w14:textId="77777777" w:rsidR="00ED691E" w:rsidRDefault="00ED691E" w:rsidP="001E68CC">
            <w:pPr>
              <w:pStyle w:val="TableParagraph"/>
              <w:numPr>
                <w:ilvl w:val="0"/>
                <w:numId w:val="18"/>
              </w:numPr>
              <w:spacing w:before="9" w:line="276" w:lineRule="auto"/>
              <w:rPr>
                <w:color w:val="231F20"/>
              </w:rPr>
            </w:pPr>
            <w:r>
              <w:rPr>
                <w:color w:val="231F20"/>
              </w:rPr>
              <w:t>Stevens Village</w:t>
            </w:r>
          </w:p>
          <w:p w14:paraId="36E24022" w14:textId="4B109F1D" w:rsidR="00601F15" w:rsidRDefault="009949AC" w:rsidP="001E68CC">
            <w:pPr>
              <w:pStyle w:val="TableParagraph"/>
              <w:numPr>
                <w:ilvl w:val="0"/>
                <w:numId w:val="18"/>
              </w:numPr>
              <w:spacing w:before="9" w:line="276" w:lineRule="auto"/>
              <w:rPr>
                <w:color w:val="231F20"/>
              </w:rPr>
            </w:pPr>
            <w:r w:rsidRPr="00D441BB">
              <w:rPr>
                <w:color w:val="231F20"/>
              </w:rPr>
              <w:t xml:space="preserve">Tanacross </w:t>
            </w:r>
          </w:p>
          <w:p w14:paraId="20BE7B9C" w14:textId="3B5494EE" w:rsidR="009949AC" w:rsidRPr="00D441BB" w:rsidRDefault="009949AC" w:rsidP="001E68CC">
            <w:pPr>
              <w:pStyle w:val="TableParagraph"/>
              <w:numPr>
                <w:ilvl w:val="0"/>
                <w:numId w:val="18"/>
              </w:numPr>
              <w:spacing w:before="9" w:line="276" w:lineRule="auto"/>
            </w:pPr>
            <w:r w:rsidRPr="00D441BB">
              <w:rPr>
                <w:color w:val="231F20"/>
              </w:rPr>
              <w:t>Tanana</w:t>
            </w:r>
          </w:p>
          <w:p w14:paraId="32927ECC" w14:textId="77777777" w:rsidR="00601F15" w:rsidRDefault="009949AC" w:rsidP="001E68CC">
            <w:pPr>
              <w:pStyle w:val="TableParagraph"/>
              <w:numPr>
                <w:ilvl w:val="0"/>
                <w:numId w:val="18"/>
              </w:numPr>
              <w:spacing w:before="1" w:line="276" w:lineRule="auto"/>
              <w:ind w:right="883"/>
              <w:rPr>
                <w:color w:val="231F20"/>
              </w:rPr>
            </w:pPr>
            <w:r w:rsidRPr="00D441BB">
              <w:rPr>
                <w:color w:val="231F20"/>
              </w:rPr>
              <w:t xml:space="preserve">Tetlin </w:t>
            </w:r>
          </w:p>
          <w:p w14:paraId="6A47DBE7" w14:textId="77777777" w:rsidR="00601F15" w:rsidRDefault="009949AC" w:rsidP="001E68CC">
            <w:pPr>
              <w:pStyle w:val="TableParagraph"/>
              <w:numPr>
                <w:ilvl w:val="0"/>
                <w:numId w:val="18"/>
              </w:numPr>
              <w:spacing w:before="1" w:line="276" w:lineRule="auto"/>
              <w:ind w:right="883"/>
              <w:rPr>
                <w:color w:val="231F20"/>
              </w:rPr>
            </w:pPr>
            <w:r w:rsidRPr="00D441BB">
              <w:rPr>
                <w:color w:val="231F20"/>
              </w:rPr>
              <w:t xml:space="preserve">Tok </w:t>
            </w:r>
          </w:p>
          <w:p w14:paraId="4698DBE0" w14:textId="32DD2E59" w:rsidR="009949AC" w:rsidRPr="00D441BB" w:rsidRDefault="009949AC" w:rsidP="001E68CC">
            <w:pPr>
              <w:pStyle w:val="TableParagraph"/>
              <w:numPr>
                <w:ilvl w:val="0"/>
                <w:numId w:val="18"/>
              </w:numPr>
              <w:spacing w:before="1" w:line="276" w:lineRule="auto"/>
              <w:ind w:right="883"/>
            </w:pPr>
            <w:r w:rsidRPr="00D441BB">
              <w:rPr>
                <w:color w:val="231F20"/>
              </w:rPr>
              <w:t>Venetie</w:t>
            </w:r>
          </w:p>
        </w:tc>
      </w:tr>
    </w:tbl>
    <w:p w14:paraId="68C37242" w14:textId="77777777" w:rsidR="00A03E5C" w:rsidRPr="00D441BB" w:rsidRDefault="00A03E5C" w:rsidP="00E4412C">
      <w:pPr>
        <w:spacing w:line="276" w:lineRule="auto"/>
        <w:ind w:left="180"/>
        <w:rPr>
          <w:rFonts w:cs="Arial"/>
        </w:rPr>
        <w:sectPr w:rsidR="00A03E5C" w:rsidRPr="00D441BB" w:rsidSect="004F0938">
          <w:pgSz w:w="12240" w:h="15840" w:code="1"/>
          <w:pgMar w:top="864" w:right="720" w:bottom="288" w:left="504"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5029E745" w14:textId="1EE2F4E9" w:rsidR="00756DEE" w:rsidRPr="00756DEE" w:rsidRDefault="009949AC" w:rsidP="00E4412C">
      <w:pPr>
        <w:pStyle w:val="Heading2"/>
        <w:ind w:left="0"/>
      </w:pPr>
      <w:bookmarkStart w:id="99" w:name="_Toc78790849"/>
      <w:bookmarkStart w:id="100" w:name="_Toc79482099"/>
      <w:bookmarkStart w:id="101" w:name="_Toc79483271"/>
      <w:bookmarkStart w:id="102" w:name="_Toc117244315"/>
      <w:r w:rsidRPr="00D441BB">
        <w:lastRenderedPageBreak/>
        <w:t xml:space="preserve">Purchased Referred </w:t>
      </w:r>
      <w:r w:rsidR="00144384">
        <w:t>Care</w:t>
      </w:r>
      <w:bookmarkEnd w:id="99"/>
      <w:r w:rsidR="00144384">
        <w:t xml:space="preserve"> </w:t>
      </w:r>
      <w:r w:rsidR="0001326B">
        <w:t>&amp;</w:t>
      </w:r>
      <w:r w:rsidR="00144384">
        <w:t xml:space="preserve"> </w:t>
      </w:r>
      <w:bookmarkStart w:id="103" w:name="_Toc78790851"/>
      <w:r w:rsidR="00144384">
        <w:t xml:space="preserve">Alternate </w:t>
      </w:r>
      <w:r w:rsidRPr="00D441BB">
        <w:t>Resources</w:t>
      </w:r>
      <w:bookmarkEnd w:id="100"/>
      <w:bookmarkEnd w:id="101"/>
      <w:bookmarkEnd w:id="102"/>
      <w:bookmarkEnd w:id="103"/>
    </w:p>
    <w:p w14:paraId="5B78C403" w14:textId="5731587A" w:rsidR="00F66071" w:rsidRPr="00F66071" w:rsidRDefault="009949AC" w:rsidP="00E4412C">
      <w:pPr>
        <w:pStyle w:val="BodyText"/>
        <w:tabs>
          <w:tab w:val="left" w:pos="10980"/>
        </w:tabs>
        <w:spacing w:line="276" w:lineRule="auto"/>
        <w:ind w:right="144"/>
      </w:pPr>
      <w:r w:rsidRPr="00D441BB">
        <w:rPr>
          <w:color w:val="231F20"/>
        </w:rPr>
        <w:t>An alternate resource is a payment source other than Purchased Referred Care that helps pay for</w:t>
      </w:r>
      <w:r w:rsidR="00AE5996">
        <w:t xml:space="preserve"> </w:t>
      </w:r>
      <w:r w:rsidRPr="00D441BB">
        <w:rPr>
          <w:color w:val="231F20"/>
        </w:rPr>
        <w:t>your health care.</w:t>
      </w:r>
      <w:r w:rsidR="00F66071">
        <w:rPr>
          <w:color w:val="231F20"/>
        </w:rPr>
        <w:t xml:space="preserve"> Please bring</w:t>
      </w:r>
      <w:r w:rsidR="00F66071" w:rsidRPr="00F66071">
        <w:rPr>
          <w:color w:val="231F20"/>
        </w:rPr>
        <w:t xml:space="preserve"> your current insurance card, Denali KidCare</w:t>
      </w:r>
      <w:r w:rsidR="00F66071">
        <w:rPr>
          <w:color w:val="231F20"/>
        </w:rPr>
        <w:t xml:space="preserve"> and/or Medicaid/Medicare cards in to CAIHC.</w:t>
      </w:r>
    </w:p>
    <w:p w14:paraId="0ED83D17" w14:textId="77777777" w:rsidR="009949AC" w:rsidRPr="00AB4B8B" w:rsidRDefault="009949AC" w:rsidP="00AB4B8B">
      <w:pPr>
        <w:pStyle w:val="BodyText"/>
        <w:spacing w:line="276" w:lineRule="auto"/>
        <w:ind w:left="90"/>
        <w:rPr>
          <w:sz w:val="20"/>
        </w:rPr>
      </w:pPr>
    </w:p>
    <w:p w14:paraId="18AC5CEC" w14:textId="77777777" w:rsidR="009949AC" w:rsidRPr="00D441BB" w:rsidRDefault="009949AC" w:rsidP="00E4412C">
      <w:pPr>
        <w:pStyle w:val="Heading4"/>
        <w:tabs>
          <w:tab w:val="left" w:pos="10980"/>
        </w:tabs>
        <w:spacing w:line="276" w:lineRule="auto"/>
        <w:ind w:left="180" w:right="540"/>
      </w:pPr>
      <w:r w:rsidRPr="00D441BB">
        <w:rPr>
          <w:color w:val="99481D"/>
        </w:rPr>
        <w:t>Common examples include:</w:t>
      </w:r>
    </w:p>
    <w:p w14:paraId="27757ABD"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Medicaid</w:t>
      </w:r>
    </w:p>
    <w:p w14:paraId="60F2768E"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Medicare</w:t>
      </w:r>
    </w:p>
    <w:p w14:paraId="50BB13E1"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spacing w:val="-3"/>
        </w:rPr>
        <w:t>Veterans</w:t>
      </w:r>
      <w:r w:rsidRPr="00A03E5C">
        <w:rPr>
          <w:rFonts w:ascii="Arial" w:hAnsi="Arial" w:cs="Arial"/>
          <w:color w:val="231F20"/>
          <w:spacing w:val="-9"/>
        </w:rPr>
        <w:t xml:space="preserve"> </w:t>
      </w:r>
      <w:r w:rsidRPr="00A03E5C">
        <w:rPr>
          <w:rFonts w:ascii="Arial" w:hAnsi="Arial" w:cs="Arial"/>
          <w:color w:val="231F20"/>
        </w:rPr>
        <w:t>Administration</w:t>
      </w:r>
    </w:p>
    <w:p w14:paraId="33F686F7"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Workers</w:t>
      </w:r>
      <w:r w:rsidRPr="00A03E5C">
        <w:rPr>
          <w:rFonts w:ascii="Arial" w:hAnsi="Arial" w:cs="Arial"/>
          <w:color w:val="231F20"/>
          <w:spacing w:val="-22"/>
        </w:rPr>
        <w:t xml:space="preserve"> </w:t>
      </w:r>
      <w:r w:rsidRPr="00A03E5C">
        <w:rPr>
          <w:rFonts w:ascii="Arial" w:hAnsi="Arial" w:cs="Arial"/>
          <w:color w:val="231F20"/>
        </w:rPr>
        <w:t>Compensation</w:t>
      </w:r>
    </w:p>
    <w:p w14:paraId="13A47E9C"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Denali</w:t>
      </w:r>
      <w:r w:rsidRPr="00A03E5C">
        <w:rPr>
          <w:rFonts w:ascii="Arial" w:hAnsi="Arial" w:cs="Arial"/>
          <w:color w:val="231F20"/>
          <w:spacing w:val="-5"/>
        </w:rPr>
        <w:t xml:space="preserve"> </w:t>
      </w:r>
      <w:r w:rsidRPr="00A03E5C">
        <w:rPr>
          <w:rFonts w:ascii="Arial" w:hAnsi="Arial" w:cs="Arial"/>
          <w:color w:val="231F20"/>
        </w:rPr>
        <w:t>KidCare</w:t>
      </w:r>
    </w:p>
    <w:p w14:paraId="2899E816"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Motor vehicle insurance (for a motor vehicle</w:t>
      </w:r>
      <w:r w:rsidRPr="00A03E5C">
        <w:rPr>
          <w:rFonts w:ascii="Arial" w:hAnsi="Arial" w:cs="Arial"/>
          <w:color w:val="231F20"/>
          <w:spacing w:val="-19"/>
        </w:rPr>
        <w:t xml:space="preserve"> </w:t>
      </w:r>
      <w:r w:rsidRPr="00A03E5C">
        <w:rPr>
          <w:rFonts w:ascii="Arial" w:hAnsi="Arial" w:cs="Arial"/>
          <w:color w:val="231F20"/>
        </w:rPr>
        <w:t>accident)</w:t>
      </w:r>
    </w:p>
    <w:p w14:paraId="33695D6C"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State or local health care</w:t>
      </w:r>
      <w:r w:rsidRPr="00A03E5C">
        <w:rPr>
          <w:rFonts w:ascii="Arial" w:hAnsi="Arial" w:cs="Arial"/>
          <w:color w:val="231F20"/>
          <w:spacing w:val="-19"/>
        </w:rPr>
        <w:t xml:space="preserve"> </w:t>
      </w:r>
      <w:r w:rsidRPr="00A03E5C">
        <w:rPr>
          <w:rFonts w:ascii="Arial" w:hAnsi="Arial" w:cs="Arial"/>
          <w:color w:val="231F20"/>
        </w:rPr>
        <w:t>programs</w:t>
      </w:r>
    </w:p>
    <w:p w14:paraId="6C31D25F" w14:textId="77777777" w:rsidR="009949AC" w:rsidRPr="00A03E5C" w:rsidRDefault="009949AC" w:rsidP="001E68CC">
      <w:pPr>
        <w:pStyle w:val="ListParagraph"/>
        <w:widowControl w:val="0"/>
        <w:numPr>
          <w:ilvl w:val="0"/>
          <w:numId w:val="22"/>
        </w:numPr>
        <w:tabs>
          <w:tab w:val="left" w:pos="939"/>
          <w:tab w:val="left" w:pos="940"/>
          <w:tab w:val="left" w:pos="10980"/>
        </w:tabs>
        <w:autoSpaceDE w:val="0"/>
        <w:autoSpaceDN w:val="0"/>
        <w:spacing w:before="11" w:line="276" w:lineRule="auto"/>
        <w:ind w:right="540"/>
        <w:rPr>
          <w:rFonts w:ascii="Arial" w:hAnsi="Arial" w:cs="Arial"/>
        </w:rPr>
      </w:pPr>
      <w:r w:rsidRPr="00A03E5C">
        <w:rPr>
          <w:rFonts w:ascii="Arial" w:hAnsi="Arial" w:cs="Arial"/>
          <w:color w:val="231F20"/>
        </w:rPr>
        <w:t>Private health</w:t>
      </w:r>
      <w:r w:rsidRPr="00A03E5C">
        <w:rPr>
          <w:rFonts w:ascii="Arial" w:hAnsi="Arial" w:cs="Arial"/>
          <w:color w:val="231F20"/>
          <w:spacing w:val="-15"/>
        </w:rPr>
        <w:t xml:space="preserve"> </w:t>
      </w:r>
      <w:r w:rsidRPr="00A03E5C">
        <w:rPr>
          <w:rFonts w:ascii="Arial" w:hAnsi="Arial" w:cs="Arial"/>
          <w:color w:val="231F20"/>
        </w:rPr>
        <w:t>insurance</w:t>
      </w:r>
    </w:p>
    <w:p w14:paraId="4E60740E" w14:textId="77777777" w:rsidR="009949AC" w:rsidRPr="00AB4B8B" w:rsidRDefault="009949AC" w:rsidP="00AB4B8B">
      <w:pPr>
        <w:pStyle w:val="BodyText"/>
        <w:spacing w:line="276" w:lineRule="auto"/>
        <w:ind w:left="90"/>
        <w:rPr>
          <w:sz w:val="20"/>
        </w:rPr>
      </w:pPr>
    </w:p>
    <w:p w14:paraId="027129D3" w14:textId="0AF15ECD" w:rsidR="00F66071" w:rsidRDefault="009949AC" w:rsidP="00E4412C">
      <w:pPr>
        <w:pStyle w:val="BodyText"/>
        <w:tabs>
          <w:tab w:val="left" w:pos="10080"/>
          <w:tab w:val="left" w:pos="10980"/>
        </w:tabs>
        <w:spacing w:line="276" w:lineRule="auto"/>
        <w:ind w:left="180" w:right="144"/>
        <w:rPr>
          <w:color w:val="231F20"/>
        </w:rPr>
      </w:pPr>
      <w:r w:rsidRPr="00D441BB">
        <w:rPr>
          <w:color w:val="231F20"/>
        </w:rPr>
        <w:t>Funding reimbursed from these programs supplements federal Indian Health Service (IHS) funds. These funds help us better meet your health care needs in Fairbanks and in the villages. Indian Health Services funds are appropriated by the federal government, just like Medicare and Medicaid.</w:t>
      </w:r>
    </w:p>
    <w:p w14:paraId="68CE95D8" w14:textId="3467FF2B" w:rsidR="0001326B" w:rsidRPr="00AB4B8B" w:rsidRDefault="0001326B" w:rsidP="00AB4B8B">
      <w:pPr>
        <w:pStyle w:val="BodyText"/>
        <w:spacing w:line="276" w:lineRule="auto"/>
        <w:ind w:left="90"/>
        <w:rPr>
          <w:sz w:val="20"/>
        </w:rPr>
      </w:pPr>
    </w:p>
    <w:p w14:paraId="14B4F3DC" w14:textId="77777777" w:rsidR="0001326B" w:rsidRPr="00AB4B8B" w:rsidRDefault="0001326B" w:rsidP="00AB4B8B">
      <w:pPr>
        <w:pStyle w:val="BodyText"/>
        <w:spacing w:line="276" w:lineRule="auto"/>
        <w:ind w:left="90"/>
        <w:rPr>
          <w:sz w:val="20"/>
        </w:rPr>
      </w:pPr>
    </w:p>
    <w:p w14:paraId="72F82E1D" w14:textId="163761C9" w:rsidR="009949AC" w:rsidRDefault="00AB2538" w:rsidP="00E4412C">
      <w:pPr>
        <w:pStyle w:val="Heading2"/>
      </w:pPr>
      <w:bookmarkStart w:id="104" w:name="_Toc78790852"/>
      <w:bookmarkStart w:id="105" w:name="_Toc79482100"/>
      <w:bookmarkStart w:id="106" w:name="_Toc79483272"/>
      <w:bookmarkStart w:id="107" w:name="_Toc117244316"/>
      <w:r w:rsidRPr="00D441BB">
        <w:t>Purchased Referred Care</w:t>
      </w:r>
      <w:bookmarkEnd w:id="104"/>
      <w:r w:rsidRPr="00D441BB">
        <w:t xml:space="preserve"> </w:t>
      </w:r>
      <w:bookmarkStart w:id="108" w:name="_Toc78790853"/>
      <w:r w:rsidRPr="00D441BB">
        <w:t>&amp;</w:t>
      </w:r>
      <w:bookmarkStart w:id="109" w:name="_Toc78790854"/>
      <w:bookmarkEnd w:id="108"/>
      <w:r w:rsidR="0001326B">
        <w:t xml:space="preserve"> </w:t>
      </w:r>
      <w:r w:rsidR="009949AC" w:rsidRPr="00AB2538">
        <w:t xml:space="preserve">Emergency </w:t>
      </w:r>
      <w:r w:rsidR="00231989">
        <w:t xml:space="preserve">Medical </w:t>
      </w:r>
      <w:r w:rsidR="00FC505B">
        <w:t>Services</w:t>
      </w:r>
      <w:bookmarkEnd w:id="105"/>
      <w:bookmarkEnd w:id="106"/>
      <w:bookmarkEnd w:id="107"/>
      <w:bookmarkEnd w:id="109"/>
    </w:p>
    <w:p w14:paraId="27187B1E" w14:textId="40B6FAB0" w:rsidR="00E34A1B" w:rsidRDefault="009949AC" w:rsidP="00E4412C">
      <w:pPr>
        <w:spacing w:line="276" w:lineRule="auto"/>
        <w:ind w:left="140" w:right="324"/>
        <w:jc w:val="both"/>
        <w:rPr>
          <w:rFonts w:cs="Arial"/>
          <w:color w:val="231F20"/>
        </w:rPr>
      </w:pPr>
      <w:r w:rsidRPr="009E317F">
        <w:rPr>
          <w:rFonts w:eastAsia="Arial" w:cs="Arial"/>
          <w:b/>
          <w:bCs/>
          <w:color w:val="99481D"/>
          <w:szCs w:val="24"/>
        </w:rPr>
        <w:t>If Chief Andrew Isaac Health Center (CAIHC) is open and available</w:t>
      </w:r>
      <w:r w:rsidRPr="00D441BB">
        <w:rPr>
          <w:rFonts w:cs="Arial"/>
          <w:b/>
          <w:color w:val="231F20"/>
        </w:rPr>
        <w:t xml:space="preserve"> </w:t>
      </w:r>
      <w:r w:rsidRPr="00A03E5C">
        <w:rPr>
          <w:rFonts w:cs="Arial"/>
          <w:color w:val="231F20"/>
        </w:rPr>
        <w:t xml:space="preserve">to provide the needed care, Purchased Referred Care will not pay for services </w:t>
      </w:r>
      <w:r w:rsidR="00A91817" w:rsidRPr="00A03E5C">
        <w:rPr>
          <w:rFonts w:cs="Arial"/>
          <w:color w:val="231F20"/>
        </w:rPr>
        <w:t>received</w:t>
      </w:r>
      <w:r w:rsidRPr="00A03E5C">
        <w:rPr>
          <w:rFonts w:cs="Arial"/>
        </w:rPr>
        <w:t xml:space="preserve"> at </w:t>
      </w:r>
      <w:r w:rsidRPr="00A03E5C">
        <w:rPr>
          <w:rFonts w:cs="Arial"/>
          <w:color w:val="231F20"/>
        </w:rPr>
        <w:t>Fairbanks Memorial Hospital’s Emergency Department</w:t>
      </w:r>
      <w:r w:rsidRPr="00D441BB">
        <w:rPr>
          <w:rFonts w:cs="Arial"/>
          <w:b/>
          <w:color w:val="231F20"/>
        </w:rPr>
        <w:t xml:space="preserve">. </w:t>
      </w:r>
      <w:r w:rsidRPr="00D441BB">
        <w:rPr>
          <w:rFonts w:cs="Arial"/>
          <w:color w:val="231F20"/>
        </w:rPr>
        <w:t>Remember that CAIHC is now open in the evenings and on weekends. If CAIHC staff determine that you need specialized or hospital care, they will immediately refer you to Fairbanks Memorial Hospital.</w:t>
      </w:r>
    </w:p>
    <w:p w14:paraId="78D3CAA9" w14:textId="77777777" w:rsidR="0094158B" w:rsidRPr="009E317F" w:rsidRDefault="00A03E5C" w:rsidP="00E4412C">
      <w:pPr>
        <w:spacing w:after="0"/>
        <w:ind w:left="180" w:right="540"/>
        <w:rPr>
          <w:rFonts w:eastAsia="Arial" w:cs="Arial"/>
          <w:b/>
          <w:bCs/>
          <w:color w:val="99481D"/>
          <w:szCs w:val="24"/>
        </w:rPr>
      </w:pPr>
      <w:r w:rsidRPr="009E317F">
        <w:rPr>
          <w:rFonts w:eastAsia="Arial" w:cs="Arial"/>
          <w:b/>
          <w:bCs/>
          <w:color w:val="99481D"/>
          <w:szCs w:val="24"/>
        </w:rPr>
        <w:t xml:space="preserve">If your condition is a life threatening emergency: </w:t>
      </w:r>
    </w:p>
    <w:p w14:paraId="6E064161" w14:textId="77777777" w:rsidR="0094158B" w:rsidRPr="006D05C6" w:rsidRDefault="00A03E5C" w:rsidP="001E68CC">
      <w:pPr>
        <w:pStyle w:val="ListParagraph"/>
        <w:numPr>
          <w:ilvl w:val="0"/>
          <w:numId w:val="31"/>
        </w:numPr>
        <w:tabs>
          <w:tab w:val="left" w:pos="9684"/>
        </w:tabs>
        <w:ind w:left="720" w:right="540"/>
      </w:pPr>
      <w:r w:rsidRPr="006D05C6">
        <w:rPr>
          <w:rFonts w:ascii="Arial" w:hAnsi="Arial" w:cs="Arial"/>
          <w:color w:val="231F20"/>
        </w:rPr>
        <w:t xml:space="preserve">Call 911. </w:t>
      </w:r>
    </w:p>
    <w:p w14:paraId="7EAEB50A" w14:textId="1AF61813" w:rsidR="00A03E5C" w:rsidRPr="006D05C6" w:rsidRDefault="00A03E5C" w:rsidP="001E68CC">
      <w:pPr>
        <w:pStyle w:val="ListParagraph"/>
        <w:numPr>
          <w:ilvl w:val="0"/>
          <w:numId w:val="31"/>
        </w:numPr>
        <w:tabs>
          <w:tab w:val="left" w:pos="9684"/>
        </w:tabs>
        <w:ind w:left="720" w:right="540"/>
      </w:pPr>
      <w:r w:rsidRPr="00E27ACF">
        <w:rPr>
          <w:rFonts w:ascii="Arial" w:hAnsi="Arial" w:cs="Arial"/>
          <w:b/>
          <w:color w:val="231F20"/>
        </w:rPr>
        <w:t>Notify PRC within 72 hours</w:t>
      </w:r>
      <w:r w:rsidRPr="006D05C6">
        <w:rPr>
          <w:rFonts w:ascii="Arial" w:hAnsi="Arial" w:cs="Arial"/>
          <w:color w:val="231F20"/>
        </w:rPr>
        <w:t xml:space="preserve"> of you receiving emergency care.</w:t>
      </w:r>
      <w:r w:rsidRPr="006D05C6">
        <w:t xml:space="preserve"> </w:t>
      </w:r>
    </w:p>
    <w:p w14:paraId="3E90DA1E" w14:textId="058BE45D" w:rsidR="00A03E5C" w:rsidRDefault="00A03E5C" w:rsidP="001E68CC">
      <w:pPr>
        <w:pStyle w:val="ListParagraph"/>
        <w:numPr>
          <w:ilvl w:val="0"/>
          <w:numId w:val="25"/>
        </w:numPr>
        <w:tabs>
          <w:tab w:val="left" w:pos="9684"/>
        </w:tabs>
        <w:ind w:left="990" w:right="540"/>
        <w:rPr>
          <w:rFonts w:ascii="Arial" w:hAnsi="Arial" w:cs="Arial"/>
          <w:color w:val="231F20"/>
        </w:rPr>
      </w:pPr>
      <w:r w:rsidRPr="006D05C6">
        <w:rPr>
          <w:rFonts w:ascii="Arial" w:hAnsi="Arial" w:cs="Arial"/>
          <w:color w:val="231F20"/>
        </w:rPr>
        <w:t>If you are 65 years of age or older, notification within 30 days is acceptable.</w:t>
      </w:r>
    </w:p>
    <w:p w14:paraId="62C4838C" w14:textId="1DAB5B19" w:rsidR="00231989" w:rsidRPr="006D05C6" w:rsidRDefault="00231989" w:rsidP="001E68CC">
      <w:pPr>
        <w:pStyle w:val="ListParagraph"/>
        <w:numPr>
          <w:ilvl w:val="1"/>
          <w:numId w:val="25"/>
        </w:numPr>
        <w:tabs>
          <w:tab w:val="left" w:pos="9684"/>
        </w:tabs>
        <w:ind w:left="720" w:right="540"/>
        <w:rPr>
          <w:rFonts w:ascii="Arial" w:hAnsi="Arial" w:cs="Arial"/>
          <w:color w:val="231F20"/>
        </w:rPr>
      </w:pPr>
      <w:r>
        <w:rPr>
          <w:rFonts w:ascii="Arial" w:hAnsi="Arial" w:cs="Arial"/>
          <w:color w:val="231F20"/>
        </w:rPr>
        <w:t xml:space="preserve">When an </w:t>
      </w:r>
      <w:r w:rsidR="00E27ACF">
        <w:rPr>
          <w:rFonts w:ascii="Arial" w:hAnsi="Arial" w:cs="Arial"/>
          <w:b/>
          <w:color w:val="231F20"/>
        </w:rPr>
        <w:t>A</w:t>
      </w:r>
      <w:r w:rsidRPr="00E27ACF">
        <w:rPr>
          <w:rFonts w:ascii="Arial" w:hAnsi="Arial" w:cs="Arial"/>
          <w:b/>
          <w:color w:val="231F20"/>
        </w:rPr>
        <w:t>mbulance</w:t>
      </w:r>
      <w:r>
        <w:rPr>
          <w:rFonts w:ascii="Arial" w:hAnsi="Arial" w:cs="Arial"/>
          <w:color w:val="231F20"/>
        </w:rPr>
        <w:t xml:space="preserve"> is required, and initiated</w:t>
      </w:r>
      <w:r w:rsidR="00E27ACF">
        <w:rPr>
          <w:rFonts w:ascii="Arial" w:hAnsi="Arial" w:cs="Arial"/>
          <w:color w:val="231F20"/>
        </w:rPr>
        <w:t>,</w:t>
      </w:r>
      <w:r>
        <w:rPr>
          <w:rFonts w:ascii="Arial" w:hAnsi="Arial" w:cs="Arial"/>
          <w:color w:val="231F20"/>
        </w:rPr>
        <w:t xml:space="preserve"> the CAIHC patient </w:t>
      </w:r>
      <w:r w:rsidR="00E27ACF">
        <w:rPr>
          <w:rFonts w:ascii="Arial" w:hAnsi="Arial" w:cs="Arial"/>
          <w:color w:val="231F20"/>
        </w:rPr>
        <w:t xml:space="preserve">involved </w:t>
      </w:r>
      <w:r>
        <w:rPr>
          <w:rFonts w:ascii="Arial" w:hAnsi="Arial" w:cs="Arial"/>
          <w:color w:val="231F20"/>
        </w:rPr>
        <w:t xml:space="preserve">must travel with the ambulance </w:t>
      </w:r>
      <w:r w:rsidR="00E27ACF">
        <w:rPr>
          <w:rFonts w:ascii="Arial" w:hAnsi="Arial" w:cs="Arial"/>
          <w:color w:val="231F20"/>
        </w:rPr>
        <w:t xml:space="preserve">for the service to be PRC eligible. </w:t>
      </w:r>
    </w:p>
    <w:p w14:paraId="560C7575" w14:textId="77777777" w:rsidR="00A03E5C" w:rsidRPr="00AB4B8B" w:rsidRDefault="00A03E5C" w:rsidP="00AB4B8B">
      <w:pPr>
        <w:pStyle w:val="BodyText"/>
        <w:spacing w:line="276" w:lineRule="auto"/>
        <w:ind w:left="90"/>
        <w:rPr>
          <w:sz w:val="20"/>
        </w:rPr>
      </w:pPr>
    </w:p>
    <w:p w14:paraId="3702EB10" w14:textId="77777777" w:rsidR="00A03E5C" w:rsidRPr="006D05C6" w:rsidRDefault="00A03E5C" w:rsidP="00E4412C">
      <w:pPr>
        <w:spacing w:after="0"/>
        <w:ind w:left="180" w:right="540"/>
        <w:rPr>
          <w:rFonts w:cs="Arial"/>
          <w:color w:val="231F20"/>
        </w:rPr>
      </w:pPr>
      <w:r w:rsidRPr="009E317F">
        <w:rPr>
          <w:rFonts w:eastAsia="Arial" w:cs="Arial"/>
          <w:b/>
          <w:bCs/>
          <w:color w:val="99481D"/>
          <w:szCs w:val="24"/>
        </w:rPr>
        <w:t>If your condition is not life threatening:</w:t>
      </w:r>
      <w:r w:rsidRPr="006D05C6">
        <w:rPr>
          <w:rFonts w:cs="Arial"/>
          <w:color w:val="231F20"/>
        </w:rPr>
        <w:t xml:space="preserve"> Verify that your condition is emergent before any Fairbanks Memorial Hospital Emergency Room visit.</w:t>
      </w:r>
    </w:p>
    <w:p w14:paraId="06008B53" w14:textId="77777777" w:rsidR="00A03E5C" w:rsidRPr="006D05C6" w:rsidRDefault="00A03E5C" w:rsidP="001E68CC">
      <w:pPr>
        <w:numPr>
          <w:ilvl w:val="0"/>
          <w:numId w:val="24"/>
        </w:numPr>
        <w:spacing w:after="0"/>
        <w:ind w:right="540"/>
        <w:contextualSpacing/>
        <w:rPr>
          <w:rFonts w:cs="Arial"/>
          <w:color w:val="231F20"/>
        </w:rPr>
      </w:pPr>
      <w:r w:rsidRPr="006D05C6">
        <w:rPr>
          <w:rFonts w:cs="Arial"/>
          <w:color w:val="231F20"/>
        </w:rPr>
        <w:t>During clinic hours call CAIHC &amp; talk to a nurse at (907)451-6682</w:t>
      </w:r>
    </w:p>
    <w:p w14:paraId="5DED9FB4" w14:textId="146CC9B0" w:rsidR="00A03E5C" w:rsidRDefault="00591CF4" w:rsidP="001E68CC">
      <w:pPr>
        <w:numPr>
          <w:ilvl w:val="0"/>
          <w:numId w:val="24"/>
        </w:numPr>
        <w:spacing w:after="0"/>
        <w:ind w:right="540"/>
        <w:contextualSpacing/>
        <w:rPr>
          <w:rFonts w:cs="Arial"/>
          <w:color w:val="231F20"/>
        </w:rPr>
      </w:pPr>
      <w:r>
        <w:rPr>
          <w:rFonts w:cs="Arial"/>
          <w:color w:val="231F20"/>
        </w:rPr>
        <w:t>During after clinic hours, please call the Triage Line at (907)451-6682 or 1-800-478-6682</w:t>
      </w:r>
    </w:p>
    <w:p w14:paraId="2C822826" w14:textId="412E0E66" w:rsidR="00116DB5" w:rsidRDefault="00116DB5">
      <w:pPr>
        <w:rPr>
          <w:rFonts w:cs="Arial"/>
          <w:color w:val="231F20"/>
        </w:rPr>
      </w:pPr>
      <w:r>
        <w:rPr>
          <w:rFonts w:cs="Arial"/>
          <w:color w:val="231F20"/>
        </w:rPr>
        <w:br w:type="page"/>
      </w:r>
    </w:p>
    <w:p w14:paraId="42B0DC49" w14:textId="78BE024A" w:rsidR="00E34A1B" w:rsidRPr="00D111EF" w:rsidRDefault="00AB2538" w:rsidP="00D111EF">
      <w:pPr>
        <w:ind w:left="180"/>
        <w:rPr>
          <w:b/>
          <w:color w:val="99552B"/>
        </w:rPr>
      </w:pPr>
      <w:r w:rsidRPr="00D111EF">
        <w:rPr>
          <w:b/>
          <w:color w:val="99552B"/>
        </w:rPr>
        <w:lastRenderedPageBreak/>
        <w:t xml:space="preserve">Examples of health issues that are </w:t>
      </w:r>
      <w:r w:rsidR="002E7D85" w:rsidRPr="00D111EF">
        <w:rPr>
          <w:b/>
          <w:i/>
          <w:color w:val="99552B"/>
          <w:u w:val="single"/>
        </w:rPr>
        <w:t>NOT</w:t>
      </w:r>
      <w:r w:rsidR="002E7D85" w:rsidRPr="00D111EF">
        <w:rPr>
          <w:b/>
          <w:color w:val="99552B"/>
        </w:rPr>
        <w:t xml:space="preserve"> </w:t>
      </w:r>
      <w:r w:rsidRPr="00D111EF">
        <w:rPr>
          <w:b/>
          <w:color w:val="99552B"/>
        </w:rPr>
        <w:t>considered an e</w:t>
      </w:r>
      <w:r w:rsidR="00E34A1B" w:rsidRPr="00D111EF">
        <w:rPr>
          <w:b/>
          <w:color w:val="99552B"/>
        </w:rPr>
        <w:t>mergency include, but are not limited to:</w:t>
      </w:r>
    </w:p>
    <w:p w14:paraId="15FFB7B6" w14:textId="77777777" w:rsidR="00E34A1B" w:rsidRPr="00A03E5C"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Prescription drug</w:t>
      </w:r>
      <w:r w:rsidRPr="00A03E5C">
        <w:rPr>
          <w:rFonts w:ascii="Arial" w:hAnsi="Arial" w:cs="Arial"/>
          <w:color w:val="231F20"/>
          <w:spacing w:val="-1"/>
        </w:rPr>
        <w:t xml:space="preserve"> </w:t>
      </w:r>
      <w:r w:rsidRPr="00A03E5C">
        <w:rPr>
          <w:rFonts w:ascii="Arial" w:hAnsi="Arial" w:cs="Arial"/>
          <w:color w:val="231F20"/>
        </w:rPr>
        <w:t>refills</w:t>
      </w:r>
    </w:p>
    <w:p w14:paraId="0E3776C5" w14:textId="63414D28" w:rsidR="00E34A1B" w:rsidRPr="00A03E5C" w:rsidRDefault="00591CF4"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Pr>
          <w:rFonts w:ascii="Arial" w:hAnsi="Arial" w:cs="Arial"/>
          <w:color w:val="231F20"/>
        </w:rPr>
        <w:t>Mild upper respiratory infections with a cough or runny nose. (Children are covered that are not mild symptoms.)</w:t>
      </w:r>
    </w:p>
    <w:p w14:paraId="00D41925" w14:textId="77777777" w:rsidR="00E34A1B" w:rsidRPr="00A03E5C"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Minor cuts and</w:t>
      </w:r>
      <w:r w:rsidRPr="00A03E5C">
        <w:rPr>
          <w:rFonts w:ascii="Arial" w:hAnsi="Arial" w:cs="Arial"/>
          <w:color w:val="231F20"/>
          <w:spacing w:val="-10"/>
        </w:rPr>
        <w:t xml:space="preserve"> </w:t>
      </w:r>
      <w:r w:rsidRPr="00A03E5C">
        <w:rPr>
          <w:rFonts w:ascii="Arial" w:hAnsi="Arial" w:cs="Arial"/>
          <w:color w:val="231F20"/>
        </w:rPr>
        <w:t>bruises</w:t>
      </w:r>
    </w:p>
    <w:p w14:paraId="63D54F0C" w14:textId="77777777" w:rsidR="00E34A1B" w:rsidRPr="00A03E5C"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 xml:space="preserve">Dental encounters not deemed an emergency by the on-call </w:t>
      </w:r>
      <w:r w:rsidRPr="00A03E5C">
        <w:rPr>
          <w:rFonts w:ascii="Arial" w:hAnsi="Arial" w:cs="Arial"/>
          <w:color w:val="231F20"/>
          <w:spacing w:val="-45"/>
        </w:rPr>
        <w:t xml:space="preserve"> </w:t>
      </w:r>
      <w:r w:rsidRPr="00A03E5C">
        <w:rPr>
          <w:rFonts w:ascii="Arial" w:hAnsi="Arial" w:cs="Arial"/>
          <w:color w:val="231F20"/>
        </w:rPr>
        <w:t>dentist</w:t>
      </w:r>
    </w:p>
    <w:p w14:paraId="09465874" w14:textId="3F861BDB" w:rsidR="00E34A1B" w:rsidRPr="00A03E5C" w:rsidRDefault="00591CF4"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Pr>
          <w:rFonts w:ascii="Arial" w:hAnsi="Arial" w:cs="Arial"/>
          <w:color w:val="231F20"/>
        </w:rPr>
        <w:t>Mild u</w:t>
      </w:r>
      <w:r w:rsidR="00E34A1B" w:rsidRPr="00A03E5C">
        <w:rPr>
          <w:rFonts w:ascii="Arial" w:hAnsi="Arial" w:cs="Arial"/>
          <w:color w:val="231F20"/>
        </w:rPr>
        <w:t>rinary tract</w:t>
      </w:r>
      <w:r w:rsidR="00E34A1B" w:rsidRPr="00A03E5C">
        <w:rPr>
          <w:rFonts w:ascii="Arial" w:hAnsi="Arial" w:cs="Arial"/>
          <w:color w:val="231F20"/>
          <w:spacing w:val="-17"/>
        </w:rPr>
        <w:t xml:space="preserve"> </w:t>
      </w:r>
      <w:r w:rsidR="00E34A1B" w:rsidRPr="00A03E5C">
        <w:rPr>
          <w:rFonts w:ascii="Arial" w:hAnsi="Arial" w:cs="Arial"/>
          <w:color w:val="231F20"/>
        </w:rPr>
        <w:t>infections</w:t>
      </w:r>
      <w:r>
        <w:rPr>
          <w:rFonts w:ascii="Arial" w:hAnsi="Arial" w:cs="Arial"/>
          <w:color w:val="231F20"/>
        </w:rPr>
        <w:t xml:space="preserve"> (children covered for UTI)</w:t>
      </w:r>
    </w:p>
    <w:p w14:paraId="6ABC17F4" w14:textId="7B85DC2C" w:rsidR="00E34A1B" w:rsidRPr="00A03E5C" w:rsidRDefault="00591CF4"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Pr>
          <w:rFonts w:ascii="Arial" w:hAnsi="Arial" w:cs="Arial"/>
          <w:color w:val="231F20"/>
          <w:spacing w:val="-3"/>
        </w:rPr>
        <w:t>Mild v</w:t>
      </w:r>
      <w:r w:rsidR="00E34A1B" w:rsidRPr="00A03E5C">
        <w:rPr>
          <w:rFonts w:ascii="Arial" w:hAnsi="Arial" w:cs="Arial"/>
          <w:color w:val="231F20"/>
          <w:spacing w:val="-3"/>
        </w:rPr>
        <w:t>omiting</w:t>
      </w:r>
    </w:p>
    <w:p w14:paraId="4CEFE639" w14:textId="77777777" w:rsidR="00E34A1B" w:rsidRPr="00A03E5C"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Colds</w:t>
      </w:r>
    </w:p>
    <w:p w14:paraId="2A5FF8D7" w14:textId="0C0C5262" w:rsidR="00E34A1B" w:rsidRPr="00A03E5C"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Ear</w:t>
      </w:r>
      <w:r w:rsidRPr="00A03E5C">
        <w:rPr>
          <w:rFonts w:ascii="Arial" w:hAnsi="Arial" w:cs="Arial"/>
          <w:color w:val="231F20"/>
          <w:spacing w:val="-10"/>
        </w:rPr>
        <w:t xml:space="preserve"> </w:t>
      </w:r>
      <w:r w:rsidRPr="00A03E5C">
        <w:rPr>
          <w:rFonts w:ascii="Arial" w:hAnsi="Arial" w:cs="Arial"/>
          <w:color w:val="231F20"/>
        </w:rPr>
        <w:t>infections</w:t>
      </w:r>
      <w:r w:rsidR="00591CF4">
        <w:rPr>
          <w:rFonts w:ascii="Arial" w:hAnsi="Arial" w:cs="Arial"/>
          <w:color w:val="231F20"/>
        </w:rPr>
        <w:t xml:space="preserve"> (Children covered 12yrs and under)</w:t>
      </w:r>
    </w:p>
    <w:p w14:paraId="3EDA2BAB" w14:textId="77777777" w:rsidR="00E34A1B" w:rsidRPr="00A03E5C"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Minor</w:t>
      </w:r>
      <w:r w:rsidRPr="00A03E5C">
        <w:rPr>
          <w:rFonts w:ascii="Arial" w:hAnsi="Arial" w:cs="Arial"/>
          <w:color w:val="231F20"/>
          <w:spacing w:val="-1"/>
        </w:rPr>
        <w:t xml:space="preserve"> </w:t>
      </w:r>
      <w:r w:rsidRPr="00A03E5C">
        <w:rPr>
          <w:rFonts w:ascii="Arial" w:hAnsi="Arial" w:cs="Arial"/>
          <w:color w:val="231F20"/>
        </w:rPr>
        <w:t>rashes</w:t>
      </w:r>
    </w:p>
    <w:p w14:paraId="19092163" w14:textId="48EAA105" w:rsidR="009949AC" w:rsidRPr="005B53A8" w:rsidRDefault="00E34A1B" w:rsidP="001E68CC">
      <w:pPr>
        <w:pStyle w:val="ListParagraph"/>
        <w:widowControl w:val="0"/>
        <w:numPr>
          <w:ilvl w:val="0"/>
          <w:numId w:val="23"/>
        </w:numPr>
        <w:tabs>
          <w:tab w:val="left" w:pos="499"/>
          <w:tab w:val="left" w:pos="500"/>
        </w:tabs>
        <w:autoSpaceDE w:val="0"/>
        <w:autoSpaceDN w:val="0"/>
        <w:spacing w:before="11" w:line="276" w:lineRule="auto"/>
        <w:ind w:right="540"/>
        <w:rPr>
          <w:rFonts w:ascii="Arial" w:hAnsi="Arial" w:cs="Arial"/>
        </w:rPr>
      </w:pPr>
      <w:r w:rsidRPr="00A03E5C">
        <w:rPr>
          <w:rFonts w:ascii="Arial" w:hAnsi="Arial" w:cs="Arial"/>
          <w:color w:val="231F20"/>
        </w:rPr>
        <w:t>Sinus</w:t>
      </w:r>
      <w:r w:rsidRPr="00A03E5C">
        <w:rPr>
          <w:rFonts w:ascii="Arial" w:hAnsi="Arial" w:cs="Arial"/>
          <w:color w:val="231F20"/>
          <w:spacing w:val="-11"/>
        </w:rPr>
        <w:t xml:space="preserve"> </w:t>
      </w:r>
      <w:r w:rsidRPr="00A03E5C">
        <w:rPr>
          <w:rFonts w:ascii="Arial" w:hAnsi="Arial" w:cs="Arial"/>
          <w:color w:val="231F20"/>
        </w:rPr>
        <w:t>infections</w:t>
      </w:r>
    </w:p>
    <w:p w14:paraId="6C30202B" w14:textId="6E0D6622" w:rsidR="005B53A8" w:rsidRPr="00AB4B8B" w:rsidRDefault="005B53A8" w:rsidP="00AB4B8B">
      <w:pPr>
        <w:pStyle w:val="BodyText"/>
        <w:spacing w:line="276" w:lineRule="auto"/>
        <w:ind w:left="90"/>
        <w:rPr>
          <w:sz w:val="20"/>
        </w:rPr>
      </w:pPr>
    </w:p>
    <w:p w14:paraId="13140AE9" w14:textId="5CD04F55" w:rsidR="005B53A8" w:rsidRPr="005B53A8" w:rsidRDefault="005B53A8" w:rsidP="00E4412C">
      <w:pPr>
        <w:pStyle w:val="BodyText"/>
        <w:tabs>
          <w:tab w:val="left" w:pos="10800"/>
        </w:tabs>
        <w:spacing w:line="276" w:lineRule="auto"/>
        <w:ind w:left="180" w:right="324"/>
      </w:pPr>
      <w:r w:rsidRPr="00D441BB">
        <w:rPr>
          <w:color w:val="231F20"/>
        </w:rPr>
        <w:t>Emergency care is defined in the Purchased Referred Care Funds and Emergency Room Care Policy as “</w:t>
      </w:r>
      <w:r w:rsidRPr="00A03E5C">
        <w:rPr>
          <w:i/>
          <w:color w:val="231F20"/>
        </w:rPr>
        <w:t>medical conditions for which immediate medical attention is necessary to prevent death or serious impairment of the health of an individual. For infants under the age of one and for elders, for onset of a sudden condition</w:t>
      </w:r>
      <w:r w:rsidRPr="00A03E5C">
        <w:rPr>
          <w:color w:val="231F20"/>
        </w:rPr>
        <w:t>.”</w:t>
      </w:r>
    </w:p>
    <w:p w14:paraId="652FFC02" w14:textId="77777777" w:rsidR="00756DEE" w:rsidRDefault="00756DEE" w:rsidP="00E4412C">
      <w:pPr>
        <w:pStyle w:val="Heading2"/>
        <w:spacing w:after="0"/>
        <w:jc w:val="center"/>
      </w:pPr>
    </w:p>
    <w:p w14:paraId="47004B7A" w14:textId="7CC3DF6B" w:rsidR="00294632" w:rsidRDefault="00294632" w:rsidP="00D111EF">
      <w:pPr>
        <w:ind w:left="180"/>
      </w:pPr>
      <w:bookmarkStart w:id="110" w:name="_Toc78790855"/>
      <w:bookmarkStart w:id="111" w:name="_Toc79482101"/>
      <w:bookmarkStart w:id="112" w:name="_Toc79483273"/>
      <w:r w:rsidRPr="00D111EF">
        <w:rPr>
          <w:b/>
          <w:color w:val="99552B"/>
        </w:rPr>
        <w:t>Areas of commonly denied requests for payment by</w:t>
      </w:r>
      <w:bookmarkStart w:id="113" w:name="_Toc78790856"/>
      <w:bookmarkStart w:id="114" w:name="_Toc79482102"/>
      <w:bookmarkStart w:id="115" w:name="_Toc79483274"/>
      <w:bookmarkEnd w:id="110"/>
      <w:bookmarkEnd w:id="111"/>
      <w:bookmarkEnd w:id="112"/>
      <w:r w:rsidR="00591CF4" w:rsidRPr="00D111EF">
        <w:rPr>
          <w:b/>
          <w:color w:val="99552B"/>
        </w:rPr>
        <w:t xml:space="preserve"> </w:t>
      </w:r>
      <w:r w:rsidRPr="00D111EF">
        <w:rPr>
          <w:b/>
          <w:color w:val="99552B"/>
        </w:rPr>
        <w:t>Purchased Referred Care</w:t>
      </w:r>
      <w:bookmarkEnd w:id="113"/>
      <w:bookmarkEnd w:id="114"/>
      <w:bookmarkEnd w:id="115"/>
      <w:r w:rsidR="007B3800">
        <w:tab/>
      </w:r>
    </w:p>
    <w:p w14:paraId="715C6055" w14:textId="77777777" w:rsidR="00294632" w:rsidRPr="00294632" w:rsidRDefault="00294632" w:rsidP="00D111EF">
      <w:pPr>
        <w:ind w:left="180"/>
        <w:rPr>
          <w:rFonts w:eastAsia="Arial" w:cs="Arial"/>
          <w:b/>
          <w:bCs/>
          <w:color w:val="99481D"/>
          <w:szCs w:val="24"/>
        </w:rPr>
      </w:pPr>
      <w:r w:rsidRPr="00294632">
        <w:rPr>
          <w:rFonts w:eastAsia="Arial" w:cs="Arial"/>
          <w:b/>
          <w:bCs/>
          <w:color w:val="99481D"/>
          <w:szCs w:val="24"/>
        </w:rPr>
        <w:t>Services that are not covered or are excluded services include but are not limited to:</w:t>
      </w:r>
    </w:p>
    <w:p w14:paraId="7424A437" w14:textId="77777777" w:rsidR="001E68CC" w:rsidRDefault="001E68CC" w:rsidP="001E68CC">
      <w:pPr>
        <w:widowControl w:val="0"/>
        <w:numPr>
          <w:ilvl w:val="0"/>
          <w:numId w:val="32"/>
        </w:numPr>
        <w:tabs>
          <w:tab w:val="left" w:pos="859"/>
          <w:tab w:val="left" w:pos="860"/>
        </w:tabs>
        <w:autoSpaceDE w:val="0"/>
        <w:autoSpaceDN w:val="0"/>
        <w:spacing w:before="11" w:after="0" w:line="276" w:lineRule="auto"/>
        <w:rPr>
          <w:rFonts w:cs="Arial"/>
        </w:rPr>
        <w:sectPr w:rsidR="001E68CC" w:rsidSect="004F0938">
          <w:pgSz w:w="12240" w:h="15840" w:code="1"/>
          <w:pgMar w:top="720" w:right="1008"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6BAA11F8" w14:textId="646E3CF0" w:rsidR="0001326B" w:rsidRPr="0001326B" w:rsidRDefault="0001326B" w:rsidP="001E68CC">
      <w:pPr>
        <w:widowControl w:val="0"/>
        <w:numPr>
          <w:ilvl w:val="0"/>
          <w:numId w:val="32"/>
        </w:numPr>
        <w:tabs>
          <w:tab w:val="left" w:pos="859"/>
          <w:tab w:val="left" w:pos="860"/>
        </w:tabs>
        <w:autoSpaceDE w:val="0"/>
        <w:autoSpaceDN w:val="0"/>
        <w:spacing w:before="11" w:after="0" w:line="276" w:lineRule="auto"/>
        <w:rPr>
          <w:rFonts w:cs="Arial"/>
        </w:rPr>
      </w:pPr>
      <w:r>
        <w:rPr>
          <w:rFonts w:cs="Arial"/>
        </w:rPr>
        <w:t>Self-Referrals of any kind</w:t>
      </w:r>
    </w:p>
    <w:p w14:paraId="7FE894FC" w14:textId="37A5B8AA"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Outside Medical/Dental services and/or treatment that was not referred by a TCC provider/dentist</w:t>
      </w:r>
    </w:p>
    <w:p w14:paraId="18A88E58"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Complementary/alternative</w:t>
      </w:r>
      <w:r w:rsidRPr="00294632">
        <w:rPr>
          <w:rFonts w:cs="Arial"/>
          <w:color w:val="231F20"/>
          <w:spacing w:val="-23"/>
        </w:rPr>
        <w:t xml:space="preserve"> </w:t>
      </w:r>
      <w:r w:rsidRPr="00294632">
        <w:rPr>
          <w:rFonts w:cs="Arial"/>
          <w:color w:val="231F20"/>
        </w:rPr>
        <w:t>medicine</w:t>
      </w:r>
    </w:p>
    <w:p w14:paraId="1569971E" w14:textId="06E024DB" w:rsidR="00294632" w:rsidRPr="00445B4A"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Acupuncture</w:t>
      </w:r>
    </w:p>
    <w:p w14:paraId="5FF28B9F" w14:textId="2456449B" w:rsidR="00445B4A" w:rsidRPr="00294632" w:rsidRDefault="00445B4A" w:rsidP="001E68CC">
      <w:pPr>
        <w:widowControl w:val="0"/>
        <w:numPr>
          <w:ilvl w:val="1"/>
          <w:numId w:val="32"/>
        </w:numPr>
        <w:tabs>
          <w:tab w:val="left" w:pos="859"/>
          <w:tab w:val="left" w:pos="860"/>
        </w:tabs>
        <w:autoSpaceDE w:val="0"/>
        <w:autoSpaceDN w:val="0"/>
        <w:spacing w:before="11" w:after="0" w:line="276" w:lineRule="auto"/>
        <w:rPr>
          <w:rFonts w:cs="Arial"/>
        </w:rPr>
      </w:pPr>
      <w:r>
        <w:t>If you would like to schedule an appointment for services please talk to your medical provider for an in-house referral.</w:t>
      </w:r>
    </w:p>
    <w:p w14:paraId="6F47DE15" w14:textId="566E1627" w:rsidR="00294632" w:rsidRPr="00445B4A"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Chiropractic</w:t>
      </w:r>
      <w:r w:rsidRPr="00294632">
        <w:rPr>
          <w:rFonts w:cs="Arial"/>
          <w:color w:val="231F20"/>
          <w:spacing w:val="-11"/>
        </w:rPr>
        <w:t xml:space="preserve"> </w:t>
      </w:r>
      <w:r w:rsidRPr="00294632">
        <w:rPr>
          <w:rFonts w:cs="Arial"/>
          <w:color w:val="231F20"/>
        </w:rPr>
        <w:t>care</w:t>
      </w:r>
    </w:p>
    <w:p w14:paraId="5854A930" w14:textId="62EB481B" w:rsidR="00445B4A" w:rsidRPr="00294632" w:rsidRDefault="00445B4A" w:rsidP="001E68CC">
      <w:pPr>
        <w:widowControl w:val="0"/>
        <w:numPr>
          <w:ilvl w:val="1"/>
          <w:numId w:val="32"/>
        </w:numPr>
        <w:tabs>
          <w:tab w:val="left" w:pos="859"/>
          <w:tab w:val="left" w:pos="860"/>
        </w:tabs>
        <w:autoSpaceDE w:val="0"/>
        <w:autoSpaceDN w:val="0"/>
        <w:spacing w:before="11" w:after="0" w:line="276" w:lineRule="auto"/>
        <w:rPr>
          <w:rFonts w:cs="Arial"/>
        </w:rPr>
      </w:pPr>
      <w:r>
        <w:t>If you would like to schedule an appointment for services please talk to your medical provider for an in-house referral.</w:t>
      </w:r>
    </w:p>
    <w:p w14:paraId="635A78E3"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Contact lenses or glasses unless required as a result of</w:t>
      </w:r>
      <w:r w:rsidRPr="00294632">
        <w:rPr>
          <w:rFonts w:cs="Arial"/>
          <w:color w:val="231F20"/>
          <w:spacing w:val="-26"/>
        </w:rPr>
        <w:t xml:space="preserve"> </w:t>
      </w:r>
      <w:r w:rsidRPr="00294632">
        <w:rPr>
          <w:rFonts w:cs="Arial"/>
          <w:color w:val="231F20"/>
        </w:rPr>
        <w:t>surgery</w:t>
      </w:r>
    </w:p>
    <w:p w14:paraId="4A1FC18B"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Burial of a deceased eligible</w:t>
      </w:r>
      <w:r w:rsidRPr="00294632">
        <w:rPr>
          <w:rFonts w:cs="Arial"/>
          <w:color w:val="231F20"/>
          <w:spacing w:val="-23"/>
        </w:rPr>
        <w:t xml:space="preserve"> </w:t>
      </w:r>
      <w:r w:rsidRPr="00294632">
        <w:rPr>
          <w:rFonts w:cs="Arial"/>
          <w:color w:val="231F20"/>
        </w:rPr>
        <w:t>patient</w:t>
      </w:r>
    </w:p>
    <w:p w14:paraId="1A2DCD10" w14:textId="05C511CD"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Drug and alcohol assessments or</w:t>
      </w:r>
      <w:r w:rsidRPr="00294632">
        <w:rPr>
          <w:rFonts w:cs="Arial"/>
          <w:color w:val="231F20"/>
          <w:spacing w:val="-22"/>
        </w:rPr>
        <w:t xml:space="preserve"> </w:t>
      </w:r>
      <w:r w:rsidRPr="00294632">
        <w:rPr>
          <w:rFonts w:cs="Arial"/>
          <w:color w:val="231F20"/>
        </w:rPr>
        <w:t xml:space="preserve">treatments </w:t>
      </w:r>
    </w:p>
    <w:p w14:paraId="6A209D9A" w14:textId="71BEE348"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Court-ordered</w:t>
      </w:r>
      <w:r w:rsidRPr="00294632">
        <w:rPr>
          <w:rFonts w:cs="Arial"/>
          <w:color w:val="231F20"/>
          <w:spacing w:val="-12"/>
        </w:rPr>
        <w:t xml:space="preserve"> </w:t>
      </w:r>
      <w:r w:rsidRPr="00294632">
        <w:rPr>
          <w:rFonts w:cs="Arial"/>
          <w:color w:val="231F20"/>
        </w:rPr>
        <w:t xml:space="preserve">counseling </w:t>
      </w:r>
    </w:p>
    <w:p w14:paraId="004AFF08"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Delivery of infants not born in a</w:t>
      </w:r>
      <w:r w:rsidRPr="00294632">
        <w:rPr>
          <w:rFonts w:cs="Arial"/>
          <w:color w:val="231F20"/>
          <w:spacing w:val="-28"/>
        </w:rPr>
        <w:t xml:space="preserve"> </w:t>
      </w:r>
      <w:r w:rsidRPr="00294632">
        <w:rPr>
          <w:rFonts w:cs="Arial"/>
          <w:color w:val="231F20"/>
        </w:rPr>
        <w:t>hospital</w:t>
      </w:r>
    </w:p>
    <w:p w14:paraId="58268077" w14:textId="77777777" w:rsidR="00294632" w:rsidRPr="008968B8"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8968B8">
        <w:rPr>
          <w:rFonts w:cs="Arial"/>
          <w:color w:val="231F20"/>
        </w:rPr>
        <w:t>Abortion</w:t>
      </w:r>
    </w:p>
    <w:p w14:paraId="581B35AA"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Artificial</w:t>
      </w:r>
      <w:r w:rsidRPr="00294632">
        <w:rPr>
          <w:rFonts w:cs="Arial"/>
          <w:color w:val="231F20"/>
          <w:spacing w:val="-1"/>
        </w:rPr>
        <w:t xml:space="preserve"> </w:t>
      </w:r>
      <w:r w:rsidRPr="00294632">
        <w:rPr>
          <w:rFonts w:cs="Arial"/>
          <w:color w:val="231F20"/>
        </w:rPr>
        <w:t>insemination</w:t>
      </w:r>
    </w:p>
    <w:p w14:paraId="26E69A38"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Dental</w:t>
      </w:r>
      <w:r w:rsidRPr="00294632">
        <w:rPr>
          <w:rFonts w:cs="Arial"/>
          <w:color w:val="231F20"/>
          <w:spacing w:val="-13"/>
        </w:rPr>
        <w:t xml:space="preserve"> </w:t>
      </w:r>
      <w:r w:rsidRPr="00294632">
        <w:rPr>
          <w:rFonts w:cs="Arial"/>
          <w:color w:val="231F20"/>
        </w:rPr>
        <w:t>implants</w:t>
      </w:r>
    </w:p>
    <w:p w14:paraId="77B7198D"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Drug testing for</w:t>
      </w:r>
      <w:r w:rsidRPr="00294632">
        <w:rPr>
          <w:rFonts w:cs="Arial"/>
          <w:color w:val="231F20"/>
          <w:spacing w:val="-15"/>
        </w:rPr>
        <w:t xml:space="preserve"> </w:t>
      </w:r>
      <w:r w:rsidRPr="00294632">
        <w:rPr>
          <w:rFonts w:cs="Arial"/>
          <w:color w:val="231F20"/>
        </w:rPr>
        <w:t>employment</w:t>
      </w:r>
    </w:p>
    <w:p w14:paraId="465C33CD"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Infertility evaluation and</w:t>
      </w:r>
      <w:r w:rsidRPr="00294632">
        <w:rPr>
          <w:rFonts w:cs="Arial"/>
          <w:color w:val="231F20"/>
          <w:spacing w:val="-12"/>
        </w:rPr>
        <w:t xml:space="preserve"> </w:t>
      </w:r>
      <w:r w:rsidRPr="00294632">
        <w:rPr>
          <w:rFonts w:cs="Arial"/>
          <w:color w:val="231F20"/>
        </w:rPr>
        <w:t>treatment</w:t>
      </w:r>
    </w:p>
    <w:p w14:paraId="5A3C29CB"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Kidney</w:t>
      </w:r>
      <w:r w:rsidRPr="00294632">
        <w:rPr>
          <w:rFonts w:cs="Arial"/>
          <w:color w:val="231F20"/>
          <w:spacing w:val="-1"/>
        </w:rPr>
        <w:t xml:space="preserve"> </w:t>
      </w:r>
      <w:r w:rsidRPr="00294632">
        <w:rPr>
          <w:rFonts w:cs="Arial"/>
          <w:color w:val="231F20"/>
        </w:rPr>
        <w:t>transplantation</w:t>
      </w:r>
    </w:p>
    <w:p w14:paraId="7FA526C5"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Surgery for</w:t>
      </w:r>
      <w:r w:rsidRPr="00294632">
        <w:rPr>
          <w:rFonts w:cs="Arial"/>
          <w:color w:val="231F20"/>
          <w:spacing w:val="-9"/>
        </w:rPr>
        <w:t xml:space="preserve"> </w:t>
      </w:r>
      <w:r w:rsidRPr="00294632">
        <w:rPr>
          <w:rFonts w:cs="Arial"/>
          <w:color w:val="231F20"/>
        </w:rPr>
        <w:t>obesity</w:t>
      </w:r>
    </w:p>
    <w:p w14:paraId="7DCD3E30"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Travel for routine dental</w:t>
      </w:r>
      <w:r w:rsidRPr="00294632">
        <w:rPr>
          <w:rFonts w:cs="Arial"/>
          <w:color w:val="231F20"/>
          <w:spacing w:val="-17"/>
        </w:rPr>
        <w:t xml:space="preserve"> </w:t>
      </w:r>
      <w:r w:rsidRPr="00294632">
        <w:rPr>
          <w:rFonts w:cs="Arial"/>
          <w:color w:val="231F20"/>
        </w:rPr>
        <w:t>care</w:t>
      </w:r>
    </w:p>
    <w:p w14:paraId="45D7A38F"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 xml:space="preserve">Lab fees </w:t>
      </w:r>
      <w:r w:rsidRPr="007222BB">
        <w:rPr>
          <w:rFonts w:cs="Arial"/>
          <w:color w:val="231F20"/>
        </w:rPr>
        <w:t>(in some</w:t>
      </w:r>
      <w:r w:rsidRPr="007222BB">
        <w:rPr>
          <w:rFonts w:cs="Arial"/>
          <w:color w:val="231F20"/>
          <w:spacing w:val="-5"/>
        </w:rPr>
        <w:t xml:space="preserve"> </w:t>
      </w:r>
      <w:r w:rsidRPr="007222BB">
        <w:rPr>
          <w:rFonts w:cs="Arial"/>
          <w:color w:val="231F20"/>
        </w:rPr>
        <w:t>cases)</w:t>
      </w:r>
    </w:p>
    <w:p w14:paraId="7CAA82FB"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Cosmetic</w:t>
      </w:r>
      <w:r w:rsidRPr="00294632">
        <w:rPr>
          <w:rFonts w:cs="Arial"/>
          <w:color w:val="231F20"/>
          <w:spacing w:val="-7"/>
        </w:rPr>
        <w:t xml:space="preserve"> </w:t>
      </w:r>
      <w:r w:rsidRPr="00294632">
        <w:rPr>
          <w:rFonts w:cs="Arial"/>
          <w:color w:val="231F20"/>
        </w:rPr>
        <w:t>surgery</w:t>
      </w:r>
    </w:p>
    <w:p w14:paraId="346FD5D0" w14:textId="77777777" w:rsidR="00294632" w:rsidRPr="00294632" w:rsidRDefault="00294632" w:rsidP="001E68CC">
      <w:pPr>
        <w:widowControl w:val="0"/>
        <w:numPr>
          <w:ilvl w:val="0"/>
          <w:numId w:val="32"/>
        </w:numPr>
        <w:tabs>
          <w:tab w:val="left" w:pos="859"/>
          <w:tab w:val="left" w:pos="860"/>
        </w:tabs>
        <w:autoSpaceDE w:val="0"/>
        <w:autoSpaceDN w:val="0"/>
        <w:spacing w:before="11" w:after="0" w:line="276" w:lineRule="auto"/>
        <w:rPr>
          <w:rFonts w:cs="Arial"/>
        </w:rPr>
      </w:pPr>
      <w:r w:rsidRPr="00294632">
        <w:rPr>
          <w:rFonts w:cs="Arial"/>
          <w:color w:val="231F20"/>
        </w:rPr>
        <w:t>Genetic</w:t>
      </w:r>
      <w:r w:rsidRPr="00294632">
        <w:rPr>
          <w:rFonts w:cs="Arial"/>
          <w:color w:val="231F20"/>
          <w:spacing w:val="-1"/>
        </w:rPr>
        <w:t xml:space="preserve"> </w:t>
      </w:r>
      <w:r w:rsidRPr="00294632">
        <w:rPr>
          <w:rFonts w:cs="Arial"/>
          <w:color w:val="231F20"/>
        </w:rPr>
        <w:t>counseling</w:t>
      </w:r>
    </w:p>
    <w:p w14:paraId="3422B806" w14:textId="77777777" w:rsidR="001E68CC" w:rsidRDefault="001E68CC" w:rsidP="00AB4B8B">
      <w:pPr>
        <w:pStyle w:val="BodyText"/>
        <w:spacing w:line="276" w:lineRule="auto"/>
        <w:ind w:left="90"/>
        <w:rPr>
          <w:sz w:val="20"/>
        </w:rPr>
        <w:sectPr w:rsidR="001E68CC" w:rsidSect="004F0938">
          <w:type w:val="continuous"/>
          <w:pgSz w:w="12240" w:h="15840" w:code="1"/>
          <w:pgMar w:top="720" w:right="1008"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docGrid w:linePitch="360"/>
        </w:sectPr>
      </w:pPr>
    </w:p>
    <w:p w14:paraId="416A6581" w14:textId="3CBCDACD" w:rsidR="00294632" w:rsidRPr="00AB4B8B" w:rsidRDefault="00294632" w:rsidP="00AB4B8B">
      <w:pPr>
        <w:pStyle w:val="BodyText"/>
        <w:spacing w:line="276" w:lineRule="auto"/>
        <w:ind w:left="90"/>
        <w:rPr>
          <w:sz w:val="20"/>
        </w:rPr>
      </w:pPr>
    </w:p>
    <w:p w14:paraId="1AD0E4C3" w14:textId="213C3E66" w:rsidR="00144384" w:rsidRDefault="00144384" w:rsidP="00E4412C">
      <w:pPr>
        <w:widowControl w:val="0"/>
        <w:tabs>
          <w:tab w:val="left" w:pos="859"/>
          <w:tab w:val="left" w:pos="860"/>
        </w:tabs>
        <w:autoSpaceDE w:val="0"/>
        <w:autoSpaceDN w:val="0"/>
        <w:spacing w:before="11" w:after="0" w:line="276" w:lineRule="auto"/>
        <w:ind w:left="180"/>
        <w:rPr>
          <w:rFonts w:eastAsia="Arial" w:cs="Arial"/>
          <w:b/>
          <w:bCs/>
          <w:color w:val="99481D"/>
          <w:szCs w:val="24"/>
        </w:rPr>
      </w:pPr>
      <w:r>
        <w:rPr>
          <w:rFonts w:eastAsia="Arial" w:cs="Arial"/>
          <w:b/>
          <w:bCs/>
          <w:color w:val="99481D"/>
          <w:szCs w:val="24"/>
        </w:rPr>
        <w:lastRenderedPageBreak/>
        <w:t>Under these conditions services will</w:t>
      </w:r>
      <w:r w:rsidRPr="00294632">
        <w:rPr>
          <w:rFonts w:eastAsia="Arial" w:cs="Arial"/>
          <w:b/>
          <w:bCs/>
          <w:color w:val="99481D"/>
          <w:szCs w:val="24"/>
        </w:rPr>
        <w:t xml:space="preserve"> </w:t>
      </w:r>
      <w:r w:rsidR="00833571" w:rsidRPr="00833571">
        <w:rPr>
          <w:rFonts w:eastAsia="Arial" w:cs="Arial"/>
          <w:b/>
          <w:bCs/>
          <w:i/>
          <w:color w:val="FF0000"/>
          <w:szCs w:val="24"/>
        </w:rPr>
        <w:t>NOT</w:t>
      </w:r>
      <w:r w:rsidRPr="00294632">
        <w:rPr>
          <w:rFonts w:eastAsia="Arial" w:cs="Arial"/>
          <w:b/>
          <w:bCs/>
          <w:color w:val="99481D"/>
          <w:szCs w:val="24"/>
        </w:rPr>
        <w:t xml:space="preserve"> </w:t>
      </w:r>
      <w:r>
        <w:rPr>
          <w:rFonts w:eastAsia="Arial" w:cs="Arial"/>
          <w:b/>
          <w:bCs/>
          <w:color w:val="99481D"/>
          <w:szCs w:val="24"/>
        </w:rPr>
        <w:t xml:space="preserve">be </w:t>
      </w:r>
      <w:r w:rsidRPr="00294632">
        <w:rPr>
          <w:rFonts w:eastAsia="Arial" w:cs="Arial"/>
          <w:b/>
          <w:bCs/>
          <w:color w:val="99481D"/>
          <w:szCs w:val="24"/>
        </w:rPr>
        <w:t>covered:</w:t>
      </w:r>
    </w:p>
    <w:p w14:paraId="2E3E2FD4" w14:textId="77777777" w:rsidR="005B02CF" w:rsidRPr="00AB4B8B" w:rsidRDefault="005B02CF" w:rsidP="00AB4B8B">
      <w:pPr>
        <w:pStyle w:val="BodyText"/>
        <w:spacing w:line="276" w:lineRule="auto"/>
        <w:ind w:left="90"/>
        <w:rPr>
          <w:sz w:val="20"/>
        </w:rPr>
      </w:pPr>
    </w:p>
    <w:p w14:paraId="29C4D0A5" w14:textId="67F2F94D" w:rsidR="00294632" w:rsidRPr="00144384" w:rsidRDefault="008968B8" w:rsidP="00E4412C">
      <w:pPr>
        <w:widowControl w:val="0"/>
        <w:tabs>
          <w:tab w:val="left" w:pos="859"/>
          <w:tab w:val="left" w:pos="860"/>
        </w:tabs>
        <w:autoSpaceDE w:val="0"/>
        <w:autoSpaceDN w:val="0"/>
        <w:spacing w:before="11" w:after="0" w:line="276" w:lineRule="auto"/>
        <w:ind w:left="360"/>
        <w:rPr>
          <w:rFonts w:eastAsia="Arial" w:cs="Arial"/>
          <w:b/>
          <w:bCs/>
          <w:color w:val="BA7118"/>
          <w:szCs w:val="24"/>
        </w:rPr>
      </w:pPr>
      <w:r>
        <w:rPr>
          <w:rFonts w:eastAsia="Arial" w:cs="Arial"/>
          <w:b/>
          <w:bCs/>
          <w:color w:val="BA7118"/>
          <w:szCs w:val="24"/>
        </w:rPr>
        <w:t>If the patient:</w:t>
      </w:r>
    </w:p>
    <w:p w14:paraId="7E85080E" w14:textId="79223A55" w:rsidR="00294632" w:rsidRPr="00294632" w:rsidRDefault="008968B8" w:rsidP="001E68CC">
      <w:pPr>
        <w:widowControl w:val="0"/>
        <w:numPr>
          <w:ilvl w:val="0"/>
          <w:numId w:val="33"/>
        </w:numPr>
        <w:tabs>
          <w:tab w:val="left" w:pos="810"/>
        </w:tabs>
        <w:autoSpaceDE w:val="0"/>
        <w:autoSpaceDN w:val="0"/>
        <w:spacing w:before="11" w:after="0" w:line="276" w:lineRule="auto"/>
        <w:ind w:left="810" w:right="234" w:hanging="450"/>
        <w:contextualSpacing/>
        <w:rPr>
          <w:rFonts w:ascii="Calibri" w:hAnsi="Calibri" w:cs="Calibri"/>
        </w:rPr>
      </w:pPr>
      <w:r w:rsidRPr="00294632">
        <w:rPr>
          <w:rFonts w:cs="Arial"/>
          <w:color w:val="231F20"/>
        </w:rPr>
        <w:t xml:space="preserve">Had alternate resources </w:t>
      </w:r>
      <w:r w:rsidR="005B02CF">
        <w:rPr>
          <w:rFonts w:cs="Arial"/>
          <w:color w:val="231F20"/>
        </w:rPr>
        <w:t xml:space="preserve">that </w:t>
      </w:r>
      <w:r w:rsidR="005B02CF" w:rsidRPr="00294632">
        <w:rPr>
          <w:rFonts w:cs="Arial"/>
          <w:color w:val="231F20"/>
        </w:rPr>
        <w:t>were available and accessible and the patient failed to make a good faith effort to apply for those alternate resources.</w:t>
      </w:r>
    </w:p>
    <w:p w14:paraId="5092F12E" w14:textId="6AAADBA6" w:rsidR="00294632" w:rsidRPr="00294632" w:rsidRDefault="008968B8" w:rsidP="001E68CC">
      <w:pPr>
        <w:widowControl w:val="0"/>
        <w:numPr>
          <w:ilvl w:val="0"/>
          <w:numId w:val="33"/>
        </w:numPr>
        <w:tabs>
          <w:tab w:val="left" w:pos="810"/>
        </w:tabs>
        <w:autoSpaceDE w:val="0"/>
        <w:autoSpaceDN w:val="0"/>
        <w:spacing w:before="11" w:after="0" w:line="276" w:lineRule="auto"/>
        <w:ind w:left="810" w:right="234" w:hanging="450"/>
        <w:contextualSpacing/>
        <w:rPr>
          <w:rFonts w:cs="Arial"/>
        </w:rPr>
      </w:pPr>
      <w:r w:rsidRPr="00294632">
        <w:rPr>
          <w:rFonts w:cs="Arial"/>
          <w:color w:val="231F20"/>
        </w:rPr>
        <w:t>Is not eligible for purchased referred</w:t>
      </w:r>
      <w:r w:rsidR="005B02CF" w:rsidRPr="00294632">
        <w:rPr>
          <w:rFonts w:cs="Arial"/>
          <w:color w:val="231F20"/>
          <w:spacing w:val="-24"/>
        </w:rPr>
        <w:t xml:space="preserve"> </w:t>
      </w:r>
      <w:r w:rsidR="005B02CF" w:rsidRPr="00294632">
        <w:rPr>
          <w:rFonts w:cs="Arial"/>
          <w:color w:val="231F20"/>
        </w:rPr>
        <w:t>care.</w:t>
      </w:r>
    </w:p>
    <w:p w14:paraId="303B415C" w14:textId="0E3B21B9" w:rsidR="00294632" w:rsidRPr="00294632" w:rsidRDefault="008968B8" w:rsidP="001E68CC">
      <w:pPr>
        <w:widowControl w:val="0"/>
        <w:numPr>
          <w:ilvl w:val="0"/>
          <w:numId w:val="33"/>
        </w:numPr>
        <w:tabs>
          <w:tab w:val="left" w:pos="810"/>
        </w:tabs>
        <w:autoSpaceDE w:val="0"/>
        <w:autoSpaceDN w:val="0"/>
        <w:spacing w:before="11" w:after="0" w:line="276" w:lineRule="auto"/>
        <w:ind w:left="810" w:right="234" w:hanging="450"/>
        <w:contextualSpacing/>
        <w:rPr>
          <w:rFonts w:cs="Arial"/>
        </w:rPr>
      </w:pPr>
      <w:r w:rsidRPr="00294632">
        <w:rPr>
          <w:rFonts w:cs="Arial"/>
          <w:color w:val="231F20"/>
        </w:rPr>
        <w:t>Is not registered in the TCC health services</w:t>
      </w:r>
      <w:r w:rsidR="005B02CF" w:rsidRPr="00294632">
        <w:rPr>
          <w:rFonts w:cs="Arial"/>
          <w:color w:val="231F20"/>
          <w:spacing w:val="-24"/>
        </w:rPr>
        <w:t xml:space="preserve"> </w:t>
      </w:r>
      <w:r w:rsidR="005B02CF" w:rsidRPr="00294632">
        <w:rPr>
          <w:rFonts w:cs="Arial"/>
          <w:color w:val="231F20"/>
        </w:rPr>
        <w:t>system.</w:t>
      </w:r>
    </w:p>
    <w:p w14:paraId="6C47437B" w14:textId="3F5D3A64" w:rsidR="00294632" w:rsidRPr="00294632" w:rsidRDefault="008968B8" w:rsidP="001E68CC">
      <w:pPr>
        <w:widowControl w:val="0"/>
        <w:numPr>
          <w:ilvl w:val="0"/>
          <w:numId w:val="33"/>
        </w:numPr>
        <w:tabs>
          <w:tab w:val="left" w:pos="810"/>
        </w:tabs>
        <w:autoSpaceDE w:val="0"/>
        <w:autoSpaceDN w:val="0"/>
        <w:spacing w:before="11" w:after="0" w:line="276" w:lineRule="auto"/>
        <w:ind w:left="810" w:right="234" w:hanging="450"/>
        <w:contextualSpacing/>
        <w:rPr>
          <w:rFonts w:cs="Arial"/>
        </w:rPr>
      </w:pPr>
      <w:r w:rsidRPr="00294632">
        <w:rPr>
          <w:rFonts w:cs="Arial"/>
          <w:color w:val="231F20"/>
        </w:rPr>
        <w:t>Did not notify purchased referred care within the prescribed time period</w:t>
      </w:r>
      <w:r w:rsidR="0018356F">
        <w:rPr>
          <w:rFonts w:cs="Arial"/>
          <w:color w:val="231F20"/>
        </w:rPr>
        <w:t xml:space="preserve"> </w:t>
      </w:r>
      <w:r w:rsidR="005B02CF" w:rsidRPr="00294632">
        <w:rPr>
          <w:rFonts w:cs="Arial"/>
          <w:color w:val="231F20"/>
        </w:rPr>
        <w:t>for emergency</w:t>
      </w:r>
      <w:r w:rsidR="005B02CF" w:rsidRPr="00294632">
        <w:rPr>
          <w:rFonts w:cs="Arial"/>
          <w:color w:val="231F20"/>
          <w:spacing w:val="-8"/>
        </w:rPr>
        <w:t xml:space="preserve"> </w:t>
      </w:r>
      <w:r w:rsidR="005B02CF" w:rsidRPr="00294632">
        <w:rPr>
          <w:rFonts w:cs="Arial"/>
          <w:color w:val="231F20"/>
        </w:rPr>
        <w:t>care</w:t>
      </w:r>
      <w:r w:rsidR="005B02CF">
        <w:rPr>
          <w:rFonts w:cs="Arial"/>
          <w:color w:val="231F20"/>
        </w:rPr>
        <w:t xml:space="preserve"> (72hrs)</w:t>
      </w:r>
      <w:r w:rsidR="005B02CF" w:rsidRPr="00294632">
        <w:rPr>
          <w:rFonts w:cs="Arial"/>
          <w:color w:val="231F20"/>
        </w:rPr>
        <w:t>.</w:t>
      </w:r>
    </w:p>
    <w:p w14:paraId="04F4B674" w14:textId="3CF303B9" w:rsidR="00294632" w:rsidRPr="00294632" w:rsidRDefault="008968B8" w:rsidP="001E68CC">
      <w:pPr>
        <w:widowControl w:val="0"/>
        <w:numPr>
          <w:ilvl w:val="0"/>
          <w:numId w:val="33"/>
        </w:numPr>
        <w:tabs>
          <w:tab w:val="left" w:pos="810"/>
        </w:tabs>
        <w:autoSpaceDE w:val="0"/>
        <w:autoSpaceDN w:val="0"/>
        <w:spacing w:before="1" w:after="0" w:line="276" w:lineRule="auto"/>
        <w:ind w:left="810" w:right="234" w:hanging="450"/>
        <w:contextualSpacing/>
        <w:rPr>
          <w:rFonts w:cs="Arial"/>
        </w:rPr>
      </w:pPr>
      <w:r w:rsidRPr="00294632">
        <w:rPr>
          <w:rFonts w:cs="Arial"/>
          <w:color w:val="231F20"/>
        </w:rPr>
        <w:t>Did not go to an Indian health service facility for care when it was available.</w:t>
      </w:r>
      <w:r w:rsidR="005B02CF" w:rsidRPr="00294632">
        <w:rPr>
          <w:rFonts w:cs="Arial"/>
          <w:color w:val="231F20"/>
          <w:spacing w:val="-39"/>
        </w:rPr>
        <w:t xml:space="preserve"> </w:t>
      </w:r>
    </w:p>
    <w:p w14:paraId="3B0841DA" w14:textId="2C2C2381" w:rsidR="00294632" w:rsidRPr="00294632" w:rsidRDefault="008968B8" w:rsidP="001E68CC">
      <w:pPr>
        <w:widowControl w:val="0"/>
        <w:numPr>
          <w:ilvl w:val="0"/>
          <w:numId w:val="33"/>
        </w:numPr>
        <w:tabs>
          <w:tab w:val="left" w:pos="810"/>
        </w:tabs>
        <w:autoSpaceDE w:val="0"/>
        <w:autoSpaceDN w:val="0"/>
        <w:spacing w:before="12" w:after="0" w:line="276" w:lineRule="auto"/>
        <w:ind w:left="810" w:right="234" w:hanging="450"/>
        <w:contextualSpacing/>
        <w:rPr>
          <w:rFonts w:cs="Arial"/>
        </w:rPr>
      </w:pPr>
      <w:r w:rsidRPr="00294632">
        <w:rPr>
          <w:rFonts w:cs="Arial"/>
          <w:color w:val="231F20"/>
        </w:rPr>
        <w:t>Received</w:t>
      </w:r>
      <w:r w:rsidR="005B02CF" w:rsidRPr="00294632">
        <w:rPr>
          <w:rFonts w:cs="Arial"/>
          <w:color w:val="231F20"/>
          <w:spacing w:val="-4"/>
        </w:rPr>
        <w:t xml:space="preserve"> </w:t>
      </w:r>
      <w:r w:rsidR="005B02CF" w:rsidRPr="00294632">
        <w:rPr>
          <w:rFonts w:cs="Arial"/>
          <w:color w:val="231F20"/>
        </w:rPr>
        <w:t>services</w:t>
      </w:r>
      <w:r w:rsidR="005B02CF" w:rsidRPr="00294632">
        <w:rPr>
          <w:rFonts w:cs="Arial"/>
          <w:color w:val="231F20"/>
          <w:spacing w:val="-4"/>
        </w:rPr>
        <w:t xml:space="preserve"> </w:t>
      </w:r>
      <w:r w:rsidR="005B02CF" w:rsidRPr="00294632">
        <w:rPr>
          <w:rFonts w:cs="Arial"/>
          <w:color w:val="231F20"/>
        </w:rPr>
        <w:t>not</w:t>
      </w:r>
      <w:r w:rsidR="005B02CF" w:rsidRPr="00294632">
        <w:rPr>
          <w:rFonts w:cs="Arial"/>
          <w:color w:val="231F20"/>
          <w:spacing w:val="-3"/>
        </w:rPr>
        <w:t xml:space="preserve"> </w:t>
      </w:r>
      <w:r w:rsidR="005B02CF" w:rsidRPr="00294632">
        <w:rPr>
          <w:rFonts w:cs="Arial"/>
          <w:color w:val="231F20"/>
        </w:rPr>
        <w:t>pre-authorized</w:t>
      </w:r>
      <w:r w:rsidR="005B02CF" w:rsidRPr="00294632">
        <w:rPr>
          <w:rFonts w:cs="Arial"/>
          <w:color w:val="231F20"/>
          <w:spacing w:val="-3"/>
        </w:rPr>
        <w:t xml:space="preserve"> </w:t>
      </w:r>
      <w:r w:rsidR="005B02CF" w:rsidRPr="00294632">
        <w:rPr>
          <w:rFonts w:cs="Arial"/>
          <w:color w:val="231F20"/>
        </w:rPr>
        <w:t>or</w:t>
      </w:r>
      <w:r w:rsidR="005B02CF" w:rsidRPr="00294632">
        <w:rPr>
          <w:rFonts w:cs="Arial"/>
          <w:color w:val="231F20"/>
          <w:spacing w:val="-3"/>
        </w:rPr>
        <w:t xml:space="preserve"> </w:t>
      </w:r>
      <w:r w:rsidR="005B02CF" w:rsidRPr="00294632">
        <w:rPr>
          <w:rFonts w:cs="Arial"/>
          <w:color w:val="231F20"/>
        </w:rPr>
        <w:t>referred</w:t>
      </w:r>
      <w:r w:rsidR="005B02CF" w:rsidRPr="00294632">
        <w:rPr>
          <w:rFonts w:cs="Arial"/>
          <w:color w:val="231F20"/>
          <w:spacing w:val="-4"/>
        </w:rPr>
        <w:t xml:space="preserve"> </w:t>
      </w:r>
      <w:r w:rsidR="005B02CF" w:rsidRPr="00294632">
        <w:rPr>
          <w:rFonts w:cs="Arial"/>
          <w:color w:val="231F20"/>
        </w:rPr>
        <w:t>by</w:t>
      </w:r>
      <w:r w:rsidR="005B02CF" w:rsidRPr="00294632">
        <w:rPr>
          <w:rFonts w:cs="Arial"/>
          <w:color w:val="231F20"/>
          <w:spacing w:val="-3"/>
        </w:rPr>
        <w:t xml:space="preserve"> </w:t>
      </w:r>
      <w:r w:rsidR="005B02CF" w:rsidRPr="00294632">
        <w:rPr>
          <w:rFonts w:cs="Arial"/>
          <w:color w:val="231F20"/>
        </w:rPr>
        <w:t>a</w:t>
      </w:r>
      <w:r w:rsidR="005B02CF" w:rsidRPr="00294632">
        <w:rPr>
          <w:rFonts w:cs="Arial"/>
          <w:color w:val="231F20"/>
          <w:spacing w:val="-3"/>
        </w:rPr>
        <w:t xml:space="preserve"> </w:t>
      </w:r>
      <w:r>
        <w:rPr>
          <w:rFonts w:cs="Arial"/>
          <w:color w:val="231F20"/>
        </w:rPr>
        <w:t>CAIHC</w:t>
      </w:r>
      <w:r w:rsidRPr="00294632">
        <w:rPr>
          <w:rFonts w:cs="Arial"/>
          <w:color w:val="231F20"/>
          <w:spacing w:val="2"/>
        </w:rPr>
        <w:t xml:space="preserve"> </w:t>
      </w:r>
      <w:r w:rsidR="005B02CF" w:rsidRPr="00294632">
        <w:rPr>
          <w:rFonts w:cs="Arial"/>
          <w:color w:val="231F20"/>
          <w:spacing w:val="-3"/>
        </w:rPr>
        <w:t>provider.</w:t>
      </w:r>
    </w:p>
    <w:p w14:paraId="46D32D80" w14:textId="0122CE74" w:rsidR="00294632" w:rsidRPr="00294632" w:rsidRDefault="008968B8" w:rsidP="001E68CC">
      <w:pPr>
        <w:widowControl w:val="0"/>
        <w:numPr>
          <w:ilvl w:val="0"/>
          <w:numId w:val="33"/>
        </w:numPr>
        <w:tabs>
          <w:tab w:val="left" w:pos="810"/>
        </w:tabs>
        <w:autoSpaceDE w:val="0"/>
        <w:autoSpaceDN w:val="0"/>
        <w:spacing w:before="1" w:after="0" w:line="276" w:lineRule="auto"/>
        <w:ind w:left="810" w:right="234" w:hanging="450"/>
        <w:contextualSpacing/>
        <w:rPr>
          <w:rFonts w:cs="Arial"/>
          <w:color w:val="231F20"/>
        </w:rPr>
      </w:pPr>
      <w:r w:rsidRPr="00294632">
        <w:rPr>
          <w:rFonts w:cs="Arial"/>
          <w:color w:val="231F20"/>
        </w:rPr>
        <w:t>Does not live in the interior Alaska service</w:t>
      </w:r>
      <w:r w:rsidR="005B02CF" w:rsidRPr="00294632">
        <w:rPr>
          <w:rFonts w:cs="Arial"/>
          <w:color w:val="231F20"/>
          <w:spacing w:val="-38"/>
        </w:rPr>
        <w:t xml:space="preserve"> </w:t>
      </w:r>
      <w:r w:rsidRPr="00294632">
        <w:rPr>
          <w:rFonts w:cs="Arial"/>
          <w:color w:val="231F20"/>
        </w:rPr>
        <w:t>unit.</w:t>
      </w:r>
    </w:p>
    <w:p w14:paraId="2E855128" w14:textId="48573CED" w:rsidR="00294632" w:rsidRPr="00294632" w:rsidRDefault="008968B8" w:rsidP="001E68CC">
      <w:pPr>
        <w:widowControl w:val="0"/>
        <w:numPr>
          <w:ilvl w:val="0"/>
          <w:numId w:val="33"/>
        </w:numPr>
        <w:tabs>
          <w:tab w:val="left" w:pos="810"/>
        </w:tabs>
        <w:suppressAutoHyphens/>
        <w:autoSpaceDE w:val="0"/>
        <w:autoSpaceDN w:val="0"/>
        <w:adjustRightInd w:val="0"/>
        <w:spacing w:before="12" w:after="0" w:line="276" w:lineRule="auto"/>
        <w:ind w:left="810" w:right="234" w:hanging="450"/>
        <w:contextualSpacing/>
        <w:jc w:val="both"/>
        <w:textAlignment w:val="center"/>
        <w:rPr>
          <w:rFonts w:cs="Arial"/>
          <w:color w:val="000000"/>
          <w:szCs w:val="24"/>
        </w:rPr>
      </w:pPr>
      <w:r w:rsidRPr="00294632">
        <w:rPr>
          <w:rFonts w:cs="Arial"/>
          <w:color w:val="231F20"/>
        </w:rPr>
        <w:t>Chose</w:t>
      </w:r>
      <w:r w:rsidR="005B02CF" w:rsidRPr="00294632">
        <w:rPr>
          <w:rFonts w:cs="Arial"/>
          <w:color w:val="231F20"/>
          <w:spacing w:val="-4"/>
        </w:rPr>
        <w:t xml:space="preserve"> </w:t>
      </w:r>
      <w:r w:rsidR="005B02CF" w:rsidRPr="00294632">
        <w:rPr>
          <w:rFonts w:cs="Arial"/>
          <w:color w:val="231F20"/>
        </w:rPr>
        <w:t>to</w:t>
      </w:r>
      <w:r w:rsidR="005B02CF" w:rsidRPr="00294632">
        <w:rPr>
          <w:rFonts w:cs="Arial"/>
          <w:color w:val="231F20"/>
          <w:spacing w:val="-4"/>
        </w:rPr>
        <w:t xml:space="preserve"> </w:t>
      </w:r>
      <w:r w:rsidR="005B02CF" w:rsidRPr="00294632">
        <w:rPr>
          <w:rFonts w:cs="Arial"/>
          <w:color w:val="231F20"/>
        </w:rPr>
        <w:t>go</w:t>
      </w:r>
      <w:r w:rsidR="005B02CF" w:rsidRPr="00294632">
        <w:rPr>
          <w:rFonts w:cs="Arial"/>
          <w:color w:val="231F20"/>
          <w:spacing w:val="-3"/>
        </w:rPr>
        <w:t xml:space="preserve"> </w:t>
      </w:r>
      <w:r w:rsidR="005B02CF" w:rsidRPr="00294632">
        <w:rPr>
          <w:rFonts w:cs="Arial"/>
          <w:color w:val="231F20"/>
        </w:rPr>
        <w:t>to</w:t>
      </w:r>
      <w:r w:rsidR="005B02CF" w:rsidRPr="00294632">
        <w:rPr>
          <w:rFonts w:cs="Arial"/>
          <w:color w:val="231F20"/>
          <w:spacing w:val="-4"/>
        </w:rPr>
        <w:t xml:space="preserve"> </w:t>
      </w:r>
      <w:r w:rsidR="005B02CF" w:rsidRPr="00294632">
        <w:rPr>
          <w:rFonts w:cs="Arial"/>
          <w:color w:val="231F20"/>
        </w:rPr>
        <w:t>a</w:t>
      </w:r>
      <w:r w:rsidR="005B02CF" w:rsidRPr="00294632">
        <w:rPr>
          <w:rFonts w:cs="Arial"/>
          <w:color w:val="231F20"/>
          <w:spacing w:val="-3"/>
        </w:rPr>
        <w:t xml:space="preserve"> </w:t>
      </w:r>
      <w:r w:rsidR="005B02CF" w:rsidRPr="00294632">
        <w:rPr>
          <w:rFonts w:cs="Arial"/>
          <w:color w:val="231F20"/>
        </w:rPr>
        <w:t>private</w:t>
      </w:r>
      <w:r w:rsidR="005B02CF" w:rsidRPr="00294632">
        <w:rPr>
          <w:rFonts w:cs="Arial"/>
          <w:color w:val="231F20"/>
          <w:spacing w:val="-3"/>
        </w:rPr>
        <w:t xml:space="preserve"> </w:t>
      </w:r>
      <w:r w:rsidR="005B02CF" w:rsidRPr="00294632">
        <w:rPr>
          <w:rFonts w:cs="Arial"/>
          <w:color w:val="231F20"/>
        </w:rPr>
        <w:t>provider</w:t>
      </w:r>
      <w:r w:rsidR="005B02CF" w:rsidRPr="00294632">
        <w:rPr>
          <w:rFonts w:cs="Arial"/>
          <w:color w:val="231F20"/>
          <w:spacing w:val="-3"/>
        </w:rPr>
        <w:t xml:space="preserve"> </w:t>
      </w:r>
      <w:r w:rsidR="005B02CF" w:rsidRPr="00294632">
        <w:rPr>
          <w:rFonts w:cs="Arial"/>
          <w:color w:val="231F20"/>
        </w:rPr>
        <w:t>outside</w:t>
      </w:r>
      <w:r w:rsidR="005B02CF" w:rsidRPr="00294632">
        <w:rPr>
          <w:rFonts w:cs="Arial"/>
          <w:color w:val="231F20"/>
          <w:spacing w:val="-3"/>
        </w:rPr>
        <w:t xml:space="preserve"> </w:t>
      </w:r>
      <w:r w:rsidR="005B02CF" w:rsidRPr="00294632">
        <w:rPr>
          <w:rFonts w:cs="Arial"/>
          <w:color w:val="231F20"/>
        </w:rPr>
        <w:t>the</w:t>
      </w:r>
      <w:r w:rsidR="005B02CF" w:rsidRPr="00294632">
        <w:rPr>
          <w:rFonts w:cs="Arial"/>
          <w:color w:val="231F20"/>
          <w:spacing w:val="-8"/>
        </w:rPr>
        <w:t xml:space="preserve"> </w:t>
      </w:r>
      <w:r w:rsidRPr="00294632">
        <w:rPr>
          <w:rFonts w:cs="Arial"/>
          <w:color w:val="231F20"/>
        </w:rPr>
        <w:t>TCC</w:t>
      </w:r>
      <w:r w:rsidRPr="00294632">
        <w:rPr>
          <w:rFonts w:cs="Arial"/>
          <w:color w:val="231F20"/>
          <w:spacing w:val="-4"/>
        </w:rPr>
        <w:t xml:space="preserve"> </w:t>
      </w:r>
      <w:r w:rsidR="005B02CF" w:rsidRPr="00294632">
        <w:rPr>
          <w:rFonts w:cs="Arial"/>
          <w:color w:val="231F20"/>
        </w:rPr>
        <w:t>health</w:t>
      </w:r>
      <w:r w:rsidR="005B02CF" w:rsidRPr="00294632">
        <w:rPr>
          <w:rFonts w:cs="Arial"/>
          <w:color w:val="231F20"/>
          <w:spacing w:val="-3"/>
        </w:rPr>
        <w:t xml:space="preserve"> </w:t>
      </w:r>
      <w:r w:rsidR="005B02CF" w:rsidRPr="00294632">
        <w:rPr>
          <w:rFonts w:cs="Arial"/>
          <w:color w:val="231F20"/>
        </w:rPr>
        <w:t>services</w:t>
      </w:r>
      <w:r w:rsidR="005B02CF" w:rsidRPr="00294632">
        <w:rPr>
          <w:rFonts w:cs="Arial"/>
          <w:color w:val="231F20"/>
          <w:spacing w:val="-4"/>
        </w:rPr>
        <w:t xml:space="preserve"> </w:t>
      </w:r>
      <w:r w:rsidR="005B02CF" w:rsidRPr="00294632">
        <w:rPr>
          <w:rFonts w:cs="Arial"/>
          <w:color w:val="231F20"/>
        </w:rPr>
        <w:t>or</w:t>
      </w:r>
      <w:r w:rsidR="005B02CF" w:rsidRPr="00294632">
        <w:rPr>
          <w:rFonts w:cs="Arial"/>
          <w:color w:val="231F20"/>
          <w:spacing w:val="-15"/>
        </w:rPr>
        <w:t xml:space="preserve"> </w:t>
      </w:r>
      <w:r w:rsidRPr="00294632">
        <w:rPr>
          <w:rFonts w:cs="Arial"/>
          <w:color w:val="231F20"/>
        </w:rPr>
        <w:t>Alaska</w:t>
      </w:r>
      <w:r w:rsidRPr="00294632">
        <w:rPr>
          <w:rFonts w:cs="Arial"/>
          <w:color w:val="231F20"/>
          <w:spacing w:val="-4"/>
        </w:rPr>
        <w:t xml:space="preserve"> </w:t>
      </w:r>
      <w:r w:rsidRPr="00294632">
        <w:rPr>
          <w:rFonts w:cs="Arial"/>
          <w:color w:val="231F20"/>
        </w:rPr>
        <w:t>native medical center</w:t>
      </w:r>
      <w:r w:rsidR="005B02CF" w:rsidRPr="00294632">
        <w:rPr>
          <w:rFonts w:cs="Arial"/>
          <w:color w:val="231F20"/>
          <w:spacing w:val="-6"/>
        </w:rPr>
        <w:t xml:space="preserve"> </w:t>
      </w:r>
      <w:r w:rsidR="005B02CF" w:rsidRPr="00294632">
        <w:rPr>
          <w:rFonts w:cs="Arial"/>
          <w:color w:val="231F20"/>
        </w:rPr>
        <w:t>system</w:t>
      </w:r>
      <w:r w:rsidR="00D541AC">
        <w:rPr>
          <w:rFonts w:cs="Arial"/>
          <w:color w:val="231F20"/>
        </w:rPr>
        <w:t>.</w:t>
      </w:r>
    </w:p>
    <w:p w14:paraId="4B873436" w14:textId="1D59A63C" w:rsidR="00294632" w:rsidRPr="00294632" w:rsidRDefault="008968B8" w:rsidP="001E68CC">
      <w:pPr>
        <w:widowControl w:val="0"/>
        <w:numPr>
          <w:ilvl w:val="0"/>
          <w:numId w:val="33"/>
        </w:numPr>
        <w:tabs>
          <w:tab w:val="left" w:pos="810"/>
        </w:tabs>
        <w:suppressAutoHyphens/>
        <w:autoSpaceDE w:val="0"/>
        <w:autoSpaceDN w:val="0"/>
        <w:adjustRightInd w:val="0"/>
        <w:spacing w:before="12" w:after="0" w:line="276" w:lineRule="auto"/>
        <w:ind w:left="810" w:right="234" w:hanging="450"/>
        <w:contextualSpacing/>
        <w:jc w:val="both"/>
        <w:textAlignment w:val="center"/>
        <w:rPr>
          <w:rFonts w:cs="Arial"/>
          <w:color w:val="000000"/>
          <w:szCs w:val="24"/>
        </w:rPr>
      </w:pPr>
      <w:r w:rsidRPr="00294632">
        <w:rPr>
          <w:rFonts w:cs="Arial"/>
          <w:color w:val="231F20"/>
        </w:rPr>
        <w:t xml:space="preserve">Based in </w:t>
      </w:r>
      <w:r w:rsidRPr="00294632">
        <w:rPr>
          <w:rFonts w:cs="Arial"/>
          <w:color w:val="231F20"/>
          <w:szCs w:val="24"/>
        </w:rPr>
        <w:t xml:space="preserve">Fairbanks did not seek medical service at </w:t>
      </w:r>
      <w:r>
        <w:rPr>
          <w:rFonts w:cs="Arial"/>
          <w:color w:val="231F20"/>
          <w:szCs w:val="24"/>
        </w:rPr>
        <w:t xml:space="preserve">CAIHC </w:t>
      </w:r>
      <w:r w:rsidR="005B02CF" w:rsidRPr="00294632">
        <w:rPr>
          <w:rFonts w:cs="Arial"/>
          <w:color w:val="231F20"/>
          <w:szCs w:val="24"/>
        </w:rPr>
        <w:t>first.</w:t>
      </w:r>
    </w:p>
    <w:p w14:paraId="1AD6727A" w14:textId="096C7738" w:rsidR="0094158B" w:rsidRDefault="008968B8" w:rsidP="001E68CC">
      <w:pPr>
        <w:widowControl w:val="0"/>
        <w:numPr>
          <w:ilvl w:val="0"/>
          <w:numId w:val="33"/>
        </w:numPr>
        <w:tabs>
          <w:tab w:val="left" w:pos="810"/>
        </w:tabs>
        <w:autoSpaceDE w:val="0"/>
        <w:autoSpaceDN w:val="0"/>
        <w:spacing w:before="1" w:after="0" w:line="276" w:lineRule="auto"/>
        <w:ind w:left="810" w:right="234" w:hanging="450"/>
        <w:contextualSpacing/>
        <w:rPr>
          <w:rFonts w:cs="Arial"/>
          <w:color w:val="231F20"/>
        </w:rPr>
      </w:pPr>
      <w:r w:rsidRPr="00144384">
        <w:rPr>
          <w:rFonts w:cs="Arial"/>
          <w:color w:val="231F20"/>
        </w:rPr>
        <w:t>Does</w:t>
      </w:r>
      <w:r w:rsidR="005B02CF" w:rsidRPr="00144384">
        <w:rPr>
          <w:rFonts w:cs="Arial"/>
          <w:color w:val="231F20"/>
          <w:spacing w:val="-4"/>
        </w:rPr>
        <w:t xml:space="preserve"> </w:t>
      </w:r>
      <w:r w:rsidR="005B02CF" w:rsidRPr="00144384">
        <w:rPr>
          <w:rFonts w:cs="Arial"/>
          <w:color w:val="231F20"/>
        </w:rPr>
        <w:t>not</w:t>
      </w:r>
      <w:r w:rsidR="005B02CF" w:rsidRPr="00144384">
        <w:rPr>
          <w:rFonts w:cs="Arial"/>
          <w:color w:val="231F20"/>
          <w:spacing w:val="-4"/>
        </w:rPr>
        <w:t xml:space="preserve"> have pre-</w:t>
      </w:r>
      <w:r w:rsidR="005B02CF" w:rsidRPr="00144384">
        <w:rPr>
          <w:rFonts w:cs="Arial"/>
          <w:color w:val="231F20"/>
        </w:rPr>
        <w:t>authorization from</w:t>
      </w:r>
      <w:r w:rsidR="005B02CF" w:rsidRPr="00144384">
        <w:rPr>
          <w:rFonts w:cs="Arial"/>
          <w:color w:val="231F20"/>
          <w:spacing w:val="-4"/>
        </w:rPr>
        <w:t xml:space="preserve"> a </w:t>
      </w:r>
      <w:r>
        <w:rPr>
          <w:rFonts w:cs="Arial"/>
          <w:color w:val="231F20"/>
          <w:spacing w:val="-4"/>
        </w:rPr>
        <w:t>CAIHC</w:t>
      </w:r>
      <w:r w:rsidRPr="00144384">
        <w:rPr>
          <w:rFonts w:cs="Arial"/>
          <w:color w:val="231F20"/>
          <w:spacing w:val="-4"/>
        </w:rPr>
        <w:t xml:space="preserve"> </w:t>
      </w:r>
      <w:r w:rsidR="005B02CF" w:rsidRPr="00144384">
        <w:rPr>
          <w:rFonts w:cs="Arial"/>
          <w:color w:val="231F20"/>
          <w:spacing w:val="-4"/>
        </w:rPr>
        <w:t xml:space="preserve">provider for </w:t>
      </w:r>
      <w:r w:rsidR="005B02CF" w:rsidRPr="00144384">
        <w:rPr>
          <w:rFonts w:cs="Arial"/>
          <w:color w:val="231F20"/>
        </w:rPr>
        <w:t>an</w:t>
      </w:r>
      <w:r w:rsidR="005B02CF" w:rsidRPr="00144384">
        <w:rPr>
          <w:rFonts w:cs="Arial"/>
          <w:color w:val="231F20"/>
          <w:spacing w:val="-4"/>
        </w:rPr>
        <w:t xml:space="preserve"> </w:t>
      </w:r>
      <w:r w:rsidR="005B02CF" w:rsidRPr="00144384">
        <w:rPr>
          <w:rFonts w:cs="Arial"/>
          <w:color w:val="231F20"/>
        </w:rPr>
        <w:t>in</w:t>
      </w:r>
      <w:r w:rsidR="00080791">
        <w:rPr>
          <w:rFonts w:cs="Arial"/>
          <w:color w:val="231F20"/>
        </w:rPr>
        <w:t>-</w:t>
      </w:r>
      <w:r w:rsidR="005B02CF" w:rsidRPr="00144384">
        <w:rPr>
          <w:rFonts w:cs="Arial"/>
          <w:color w:val="231F20"/>
        </w:rPr>
        <w:t>patient</w:t>
      </w:r>
      <w:r w:rsidR="005B02CF" w:rsidRPr="00144384">
        <w:rPr>
          <w:rFonts w:cs="Arial"/>
          <w:color w:val="231F20"/>
          <w:spacing w:val="-4"/>
        </w:rPr>
        <w:t xml:space="preserve"> </w:t>
      </w:r>
      <w:r w:rsidR="005B02CF" w:rsidRPr="00144384">
        <w:rPr>
          <w:rFonts w:cs="Arial"/>
          <w:color w:val="231F20"/>
        </w:rPr>
        <w:t>admission</w:t>
      </w:r>
      <w:r w:rsidR="005B02CF" w:rsidRPr="00144384">
        <w:rPr>
          <w:rFonts w:cs="Arial"/>
          <w:color w:val="231F20"/>
          <w:spacing w:val="-4"/>
        </w:rPr>
        <w:t xml:space="preserve"> </w:t>
      </w:r>
      <w:r w:rsidR="005B02CF" w:rsidRPr="00144384">
        <w:rPr>
          <w:rFonts w:cs="Arial"/>
          <w:color w:val="231F20"/>
        </w:rPr>
        <w:t>to</w:t>
      </w:r>
      <w:r w:rsidR="005B02CF" w:rsidRPr="00144384">
        <w:rPr>
          <w:rFonts w:cs="Arial"/>
          <w:color w:val="231F20"/>
          <w:spacing w:val="-5"/>
        </w:rPr>
        <w:t xml:space="preserve"> </w:t>
      </w:r>
      <w:r w:rsidR="005B02CF" w:rsidRPr="00144384">
        <w:rPr>
          <w:rFonts w:cs="Arial"/>
          <w:color w:val="231F20"/>
        </w:rPr>
        <w:t>a hospital.</w:t>
      </w:r>
    </w:p>
    <w:p w14:paraId="528BC84A" w14:textId="77777777" w:rsidR="00144384" w:rsidRPr="00AB4B8B" w:rsidRDefault="00144384" w:rsidP="00AB4B8B">
      <w:pPr>
        <w:pStyle w:val="BodyText"/>
        <w:spacing w:line="276" w:lineRule="auto"/>
        <w:ind w:left="90"/>
        <w:rPr>
          <w:sz w:val="20"/>
        </w:rPr>
      </w:pPr>
    </w:p>
    <w:p w14:paraId="3E5250EB" w14:textId="4B37A00A" w:rsidR="0094158B" w:rsidRPr="00AB2538" w:rsidRDefault="0094158B" w:rsidP="00E4412C">
      <w:pPr>
        <w:pStyle w:val="Heading2"/>
        <w:ind w:left="180"/>
      </w:pPr>
      <w:bookmarkStart w:id="116" w:name="_Toc78790857"/>
      <w:bookmarkStart w:id="117" w:name="_Toc79482103"/>
      <w:bookmarkStart w:id="118" w:name="_Toc79483275"/>
      <w:bookmarkStart w:id="119" w:name="_Toc117244317"/>
      <w:r w:rsidRPr="00D441BB">
        <w:t>Patient Travel</w:t>
      </w:r>
      <w:bookmarkEnd w:id="116"/>
      <w:bookmarkEnd w:id="117"/>
      <w:bookmarkEnd w:id="118"/>
      <w:bookmarkEnd w:id="119"/>
    </w:p>
    <w:p w14:paraId="76F71E82" w14:textId="77777777" w:rsidR="0094158B" w:rsidRPr="00D441BB" w:rsidRDefault="0094158B" w:rsidP="00E4412C">
      <w:pPr>
        <w:pStyle w:val="Heading4"/>
        <w:spacing w:line="276" w:lineRule="auto"/>
        <w:ind w:left="180"/>
      </w:pPr>
      <w:r w:rsidRPr="00D441BB">
        <w:rPr>
          <w:color w:val="99481D"/>
        </w:rPr>
        <w:t>Lodging, meals, and taxis for patient/escorts</w:t>
      </w:r>
      <w:r>
        <w:rPr>
          <w:color w:val="99481D"/>
        </w:rPr>
        <w:t>:</w:t>
      </w:r>
    </w:p>
    <w:p w14:paraId="015A6AF3" w14:textId="27CB3A96" w:rsidR="0094158B" w:rsidRPr="00F66071" w:rsidRDefault="0094158B" w:rsidP="001E68CC">
      <w:pPr>
        <w:pStyle w:val="ListParagraph"/>
        <w:widowControl w:val="0"/>
        <w:numPr>
          <w:ilvl w:val="0"/>
          <w:numId w:val="11"/>
        </w:numPr>
        <w:tabs>
          <w:tab w:val="left" w:pos="630"/>
        </w:tabs>
        <w:autoSpaceDE w:val="0"/>
        <w:autoSpaceDN w:val="0"/>
        <w:spacing w:before="11" w:line="276" w:lineRule="auto"/>
        <w:ind w:left="630" w:right="144" w:hanging="450"/>
        <w:rPr>
          <w:rFonts w:ascii="Arial" w:hAnsi="Arial" w:cs="Arial"/>
        </w:rPr>
      </w:pPr>
      <w:r w:rsidRPr="00026E54">
        <w:rPr>
          <w:rFonts w:ascii="Arial" w:eastAsia="Arial" w:hAnsi="Arial" w:cs="Arial"/>
          <w:b/>
          <w:bCs/>
          <w:color w:val="BA7118"/>
          <w:szCs w:val="24"/>
        </w:rPr>
        <w:t>Purchased Referred Care</w:t>
      </w:r>
      <w:r w:rsidRPr="00D441BB">
        <w:rPr>
          <w:rFonts w:ascii="Arial" w:hAnsi="Arial" w:cs="Arial"/>
          <w:b/>
          <w:color w:val="2F5496" w:themeColor="accent5" w:themeShade="BF"/>
        </w:rPr>
        <w:t>:</w:t>
      </w:r>
      <w:r w:rsidRPr="00F66071">
        <w:rPr>
          <w:rFonts w:ascii="Arial" w:hAnsi="Arial" w:cs="Arial"/>
          <w:b/>
        </w:rPr>
        <w:t xml:space="preserve"> </w:t>
      </w:r>
      <w:r w:rsidRPr="006D05C6">
        <w:rPr>
          <w:rFonts w:ascii="Arial" w:hAnsi="Arial" w:cs="Arial"/>
        </w:rPr>
        <w:t>When the patient has no other resources</w:t>
      </w:r>
      <w:r w:rsidRPr="006D05C6">
        <w:t xml:space="preserve"> </w:t>
      </w:r>
      <w:r w:rsidRPr="006D05C6">
        <w:rPr>
          <w:rFonts w:ascii="Arial" w:hAnsi="Arial" w:cs="Arial"/>
        </w:rPr>
        <w:t xml:space="preserve">PRC will pay for lodging and meals at Willow House. PRC does </w:t>
      </w:r>
      <w:r w:rsidRPr="00080791">
        <w:rPr>
          <w:rFonts w:ascii="Arial" w:hAnsi="Arial" w:cs="Arial"/>
          <w:b/>
          <w:i/>
          <w:u w:val="single"/>
        </w:rPr>
        <w:t>not</w:t>
      </w:r>
      <w:r w:rsidRPr="00080791">
        <w:rPr>
          <w:rFonts w:ascii="Arial" w:hAnsi="Arial" w:cs="Arial"/>
          <w:b/>
        </w:rPr>
        <w:t xml:space="preserve"> </w:t>
      </w:r>
      <w:r w:rsidRPr="006D05C6">
        <w:rPr>
          <w:rFonts w:ascii="Arial" w:hAnsi="Arial" w:cs="Arial"/>
        </w:rPr>
        <w:t xml:space="preserve">pay </w:t>
      </w:r>
      <w:r w:rsidR="005B53A8" w:rsidRPr="006D05C6">
        <w:rPr>
          <w:rFonts w:ascii="Arial" w:hAnsi="Arial" w:cs="Arial"/>
        </w:rPr>
        <w:t xml:space="preserve">for </w:t>
      </w:r>
      <w:r w:rsidRPr="006D05C6">
        <w:rPr>
          <w:rFonts w:ascii="Arial" w:hAnsi="Arial" w:cs="Arial"/>
        </w:rPr>
        <w:t xml:space="preserve">taxis. </w:t>
      </w:r>
    </w:p>
    <w:p w14:paraId="04C59A5D" w14:textId="77777777" w:rsidR="0094158B" w:rsidRPr="00D441BB" w:rsidRDefault="0094158B" w:rsidP="001E68CC">
      <w:pPr>
        <w:pStyle w:val="ListParagraph"/>
        <w:widowControl w:val="0"/>
        <w:numPr>
          <w:ilvl w:val="0"/>
          <w:numId w:val="11"/>
        </w:numPr>
        <w:tabs>
          <w:tab w:val="left" w:pos="630"/>
        </w:tabs>
        <w:autoSpaceDE w:val="0"/>
        <w:autoSpaceDN w:val="0"/>
        <w:spacing w:before="11" w:line="276" w:lineRule="auto"/>
        <w:ind w:left="630" w:right="144" w:hanging="450"/>
        <w:rPr>
          <w:rFonts w:ascii="Arial" w:hAnsi="Arial" w:cs="Arial"/>
        </w:rPr>
      </w:pPr>
      <w:r w:rsidRPr="00026E54">
        <w:rPr>
          <w:rFonts w:ascii="Arial" w:eastAsia="Arial" w:hAnsi="Arial" w:cs="Arial"/>
          <w:b/>
          <w:bCs/>
          <w:color w:val="BA7118"/>
          <w:szCs w:val="24"/>
        </w:rPr>
        <w:t>Medicare</w:t>
      </w:r>
      <w:r w:rsidRPr="00F66071">
        <w:rPr>
          <w:rFonts w:ascii="Arial" w:hAnsi="Arial" w:cs="Arial"/>
          <w:b/>
        </w:rPr>
        <w:t xml:space="preserve">: </w:t>
      </w:r>
      <w:r w:rsidRPr="00F66071">
        <w:rPr>
          <w:rFonts w:ascii="Arial" w:hAnsi="Arial" w:cs="Arial"/>
        </w:rPr>
        <w:t>Medicare does not pay for travel, lodging, meals or</w:t>
      </w:r>
      <w:r w:rsidRPr="00F66071">
        <w:rPr>
          <w:rFonts w:ascii="Arial" w:hAnsi="Arial" w:cs="Arial"/>
          <w:spacing w:val="-19"/>
        </w:rPr>
        <w:t xml:space="preserve"> </w:t>
      </w:r>
      <w:r w:rsidRPr="00F66071">
        <w:rPr>
          <w:rFonts w:ascii="Arial" w:hAnsi="Arial" w:cs="Arial"/>
        </w:rPr>
        <w:t>taxis</w:t>
      </w:r>
      <w:r w:rsidRPr="00D441BB">
        <w:rPr>
          <w:rFonts w:ascii="Arial" w:hAnsi="Arial" w:cs="Arial"/>
          <w:color w:val="231F20"/>
        </w:rPr>
        <w:t>.</w:t>
      </w:r>
    </w:p>
    <w:p w14:paraId="2BBF8A19" w14:textId="644946B1" w:rsidR="0094158B" w:rsidRPr="00D441BB" w:rsidRDefault="0094158B" w:rsidP="001E68CC">
      <w:pPr>
        <w:pStyle w:val="ListParagraph"/>
        <w:widowControl w:val="0"/>
        <w:numPr>
          <w:ilvl w:val="0"/>
          <w:numId w:val="11"/>
        </w:numPr>
        <w:tabs>
          <w:tab w:val="left" w:pos="630"/>
        </w:tabs>
        <w:autoSpaceDE w:val="0"/>
        <w:autoSpaceDN w:val="0"/>
        <w:spacing w:before="11" w:line="276" w:lineRule="auto"/>
        <w:ind w:left="630" w:right="144" w:hanging="450"/>
        <w:rPr>
          <w:rFonts w:ascii="Arial" w:hAnsi="Arial" w:cs="Arial"/>
        </w:rPr>
      </w:pPr>
      <w:r w:rsidRPr="00026E54">
        <w:rPr>
          <w:rFonts w:ascii="Arial" w:eastAsia="Arial" w:hAnsi="Arial" w:cs="Arial"/>
          <w:b/>
          <w:bCs/>
          <w:color w:val="BA7118"/>
          <w:szCs w:val="24"/>
        </w:rPr>
        <w:t>Medicaid</w:t>
      </w:r>
      <w:r w:rsidRPr="00D441BB">
        <w:rPr>
          <w:rFonts w:ascii="Arial" w:hAnsi="Arial" w:cs="Arial"/>
          <w:b/>
          <w:color w:val="231F20"/>
        </w:rPr>
        <w:t xml:space="preserve">: </w:t>
      </w:r>
      <w:r w:rsidRPr="00D441BB">
        <w:rPr>
          <w:rFonts w:ascii="Arial" w:hAnsi="Arial" w:cs="Arial"/>
          <w:color w:val="231F20"/>
        </w:rPr>
        <w:t>Medicaid does pay for lodging, meals and taxi for approved medical travels for both patient</w:t>
      </w:r>
      <w:r w:rsidRPr="00D441BB">
        <w:rPr>
          <w:rFonts w:ascii="Arial" w:hAnsi="Arial" w:cs="Arial"/>
          <w:color w:val="231F20"/>
          <w:spacing w:val="-3"/>
        </w:rPr>
        <w:t xml:space="preserve"> </w:t>
      </w:r>
      <w:r w:rsidRPr="00D441BB">
        <w:rPr>
          <w:rFonts w:ascii="Arial" w:hAnsi="Arial" w:cs="Arial"/>
          <w:color w:val="231F20"/>
        </w:rPr>
        <w:t>and</w:t>
      </w:r>
      <w:r w:rsidRPr="00D441BB">
        <w:rPr>
          <w:rFonts w:ascii="Arial" w:hAnsi="Arial" w:cs="Arial"/>
          <w:color w:val="231F20"/>
          <w:spacing w:val="-3"/>
        </w:rPr>
        <w:t xml:space="preserve"> </w:t>
      </w:r>
      <w:r w:rsidRPr="00D441BB">
        <w:rPr>
          <w:rFonts w:ascii="Arial" w:hAnsi="Arial" w:cs="Arial"/>
          <w:color w:val="231F20"/>
        </w:rPr>
        <w:t>escort</w:t>
      </w:r>
      <w:r w:rsidRPr="00D441BB">
        <w:rPr>
          <w:rFonts w:ascii="Arial" w:hAnsi="Arial" w:cs="Arial"/>
          <w:color w:val="231F20"/>
          <w:spacing w:val="-3"/>
        </w:rPr>
        <w:t xml:space="preserve"> </w:t>
      </w:r>
      <w:r w:rsidRPr="00D441BB">
        <w:rPr>
          <w:rFonts w:ascii="Arial" w:hAnsi="Arial" w:cs="Arial"/>
          <w:color w:val="231F20"/>
        </w:rPr>
        <w:t>(medically</w:t>
      </w:r>
      <w:r w:rsidRPr="00D441BB">
        <w:rPr>
          <w:rFonts w:ascii="Arial" w:hAnsi="Arial" w:cs="Arial"/>
          <w:color w:val="231F20"/>
          <w:spacing w:val="-4"/>
        </w:rPr>
        <w:t xml:space="preserve"> </w:t>
      </w:r>
      <w:r w:rsidRPr="00D441BB">
        <w:rPr>
          <w:rFonts w:ascii="Arial" w:hAnsi="Arial" w:cs="Arial"/>
          <w:color w:val="231F20"/>
        </w:rPr>
        <w:t>necessary).</w:t>
      </w:r>
      <w:r w:rsidRPr="00D441BB">
        <w:rPr>
          <w:rFonts w:ascii="Arial" w:hAnsi="Arial" w:cs="Arial"/>
          <w:color w:val="231F20"/>
          <w:spacing w:val="-7"/>
        </w:rPr>
        <w:t xml:space="preserve"> </w:t>
      </w:r>
      <w:r w:rsidRPr="00D441BB">
        <w:rPr>
          <w:rFonts w:ascii="Arial" w:hAnsi="Arial" w:cs="Arial"/>
          <w:color w:val="231F20"/>
        </w:rPr>
        <w:t>TCC</w:t>
      </w:r>
      <w:r w:rsidRPr="00D441BB">
        <w:rPr>
          <w:rFonts w:ascii="Arial" w:hAnsi="Arial" w:cs="Arial"/>
          <w:color w:val="231F20"/>
          <w:spacing w:val="-4"/>
        </w:rPr>
        <w:t xml:space="preserve"> </w:t>
      </w:r>
      <w:r w:rsidRPr="00D441BB">
        <w:rPr>
          <w:rFonts w:ascii="Arial" w:hAnsi="Arial" w:cs="Arial"/>
          <w:color w:val="231F20"/>
        </w:rPr>
        <w:t>Providers</w:t>
      </w:r>
      <w:r w:rsidRPr="00D441BB">
        <w:rPr>
          <w:rFonts w:ascii="Arial" w:hAnsi="Arial" w:cs="Arial"/>
          <w:color w:val="231F20"/>
          <w:spacing w:val="-4"/>
        </w:rPr>
        <w:t xml:space="preserve"> </w:t>
      </w:r>
      <w:r w:rsidRPr="00D441BB">
        <w:rPr>
          <w:rFonts w:ascii="Arial" w:hAnsi="Arial" w:cs="Arial"/>
          <w:color w:val="231F20"/>
        </w:rPr>
        <w:t>will</w:t>
      </w:r>
      <w:r w:rsidRPr="00D441BB">
        <w:rPr>
          <w:rFonts w:ascii="Arial" w:hAnsi="Arial" w:cs="Arial"/>
          <w:color w:val="231F20"/>
          <w:spacing w:val="-3"/>
        </w:rPr>
        <w:t xml:space="preserve"> </w:t>
      </w:r>
      <w:r w:rsidRPr="00D441BB">
        <w:rPr>
          <w:rFonts w:ascii="Arial" w:hAnsi="Arial" w:cs="Arial"/>
          <w:color w:val="231F20"/>
        </w:rPr>
        <w:t>submit</w:t>
      </w:r>
      <w:r w:rsidRPr="00D441BB">
        <w:rPr>
          <w:rFonts w:ascii="Arial" w:hAnsi="Arial" w:cs="Arial"/>
          <w:color w:val="231F20"/>
          <w:spacing w:val="-4"/>
        </w:rPr>
        <w:t xml:space="preserve"> </w:t>
      </w:r>
      <w:r w:rsidRPr="00D441BB">
        <w:rPr>
          <w:rFonts w:ascii="Arial" w:hAnsi="Arial" w:cs="Arial"/>
          <w:color w:val="231F20"/>
        </w:rPr>
        <w:t>a</w:t>
      </w:r>
      <w:r w:rsidRPr="00D441BB">
        <w:rPr>
          <w:rFonts w:ascii="Arial" w:hAnsi="Arial" w:cs="Arial"/>
          <w:color w:val="231F20"/>
          <w:spacing w:val="-3"/>
        </w:rPr>
        <w:t xml:space="preserve"> </w:t>
      </w:r>
      <w:r w:rsidRPr="00D441BB">
        <w:rPr>
          <w:rFonts w:ascii="Arial" w:hAnsi="Arial" w:cs="Arial"/>
          <w:color w:val="231F20"/>
        </w:rPr>
        <w:t>letter</w:t>
      </w:r>
      <w:r w:rsidRPr="00D441BB">
        <w:rPr>
          <w:rFonts w:ascii="Arial" w:hAnsi="Arial" w:cs="Arial"/>
          <w:color w:val="231F20"/>
          <w:spacing w:val="-3"/>
        </w:rPr>
        <w:t xml:space="preserve"> </w:t>
      </w:r>
      <w:r w:rsidRPr="00D441BB">
        <w:rPr>
          <w:rFonts w:ascii="Arial" w:hAnsi="Arial" w:cs="Arial"/>
          <w:color w:val="231F20"/>
        </w:rPr>
        <w:t>of</w:t>
      </w:r>
      <w:r w:rsidRPr="00D441BB">
        <w:rPr>
          <w:rFonts w:ascii="Arial" w:hAnsi="Arial" w:cs="Arial"/>
          <w:color w:val="231F20"/>
          <w:spacing w:val="-3"/>
        </w:rPr>
        <w:t xml:space="preserve"> </w:t>
      </w:r>
      <w:r w:rsidRPr="00D441BB">
        <w:rPr>
          <w:rFonts w:ascii="Arial" w:hAnsi="Arial" w:cs="Arial"/>
          <w:color w:val="231F20"/>
        </w:rPr>
        <w:t>medical</w:t>
      </w:r>
      <w:r w:rsidRPr="00D441BB">
        <w:rPr>
          <w:rFonts w:ascii="Arial" w:hAnsi="Arial" w:cs="Arial"/>
          <w:color w:val="231F20"/>
          <w:spacing w:val="-4"/>
        </w:rPr>
        <w:t xml:space="preserve"> </w:t>
      </w:r>
      <w:r w:rsidRPr="00D441BB">
        <w:rPr>
          <w:rFonts w:ascii="Arial" w:hAnsi="Arial" w:cs="Arial"/>
          <w:color w:val="231F20"/>
        </w:rPr>
        <w:t>necessity to Medicaid for escort’s approvals. Medicaid will pay for one escort (travel/meals/lodging) to</w:t>
      </w:r>
      <w:r w:rsidRPr="00D441BB">
        <w:rPr>
          <w:rFonts w:ascii="Arial" w:hAnsi="Arial" w:cs="Arial"/>
          <w:color w:val="231F20"/>
          <w:spacing w:val="-41"/>
        </w:rPr>
        <w:t xml:space="preserve"> </w:t>
      </w:r>
      <w:r w:rsidRPr="00D441BB">
        <w:rPr>
          <w:rFonts w:ascii="Arial" w:hAnsi="Arial" w:cs="Arial"/>
          <w:color w:val="231F20"/>
        </w:rPr>
        <w:t xml:space="preserve">help the patient. When the patient is admitted to the hospital, Medicaid pays his/her way back. When the patient is discharged from the hospital and the </w:t>
      </w:r>
      <w:r w:rsidR="005C615D">
        <w:rPr>
          <w:rFonts w:ascii="Arial" w:hAnsi="Arial" w:cs="Arial"/>
          <w:color w:val="231F20"/>
        </w:rPr>
        <w:t>provider</w:t>
      </w:r>
      <w:r w:rsidRPr="00D441BB">
        <w:rPr>
          <w:rFonts w:ascii="Arial" w:hAnsi="Arial" w:cs="Arial"/>
          <w:color w:val="231F20"/>
        </w:rPr>
        <w:t xml:space="preserve"> approves, the escort’s way is paid to return and take care of the patient until they are discharged and return</w:t>
      </w:r>
      <w:r w:rsidR="00760869">
        <w:rPr>
          <w:rFonts w:ascii="Arial" w:hAnsi="Arial" w:cs="Arial"/>
          <w:color w:val="231F20"/>
        </w:rPr>
        <w:t xml:space="preserve"> </w:t>
      </w:r>
      <w:r w:rsidRPr="00D441BB">
        <w:rPr>
          <w:rFonts w:ascii="Arial" w:hAnsi="Arial" w:cs="Arial"/>
          <w:color w:val="231F20"/>
        </w:rPr>
        <w:t>home.</w:t>
      </w:r>
    </w:p>
    <w:p w14:paraId="6E21BBC7" w14:textId="77777777" w:rsidR="0094158B" w:rsidRPr="00D441BB" w:rsidRDefault="0094158B" w:rsidP="001E68CC">
      <w:pPr>
        <w:pStyle w:val="ListParagraph"/>
        <w:widowControl w:val="0"/>
        <w:numPr>
          <w:ilvl w:val="0"/>
          <w:numId w:val="11"/>
        </w:numPr>
        <w:tabs>
          <w:tab w:val="left" w:pos="630"/>
        </w:tabs>
        <w:autoSpaceDE w:val="0"/>
        <w:autoSpaceDN w:val="0"/>
        <w:spacing w:before="1" w:line="276" w:lineRule="auto"/>
        <w:ind w:left="630" w:right="144" w:hanging="450"/>
        <w:rPr>
          <w:rFonts w:ascii="Arial" w:hAnsi="Arial" w:cs="Arial"/>
        </w:rPr>
      </w:pPr>
      <w:r w:rsidRPr="00026E54">
        <w:rPr>
          <w:rFonts w:ascii="Arial" w:eastAsia="Arial" w:hAnsi="Arial" w:cs="Arial"/>
          <w:b/>
          <w:bCs/>
          <w:color w:val="BA7118"/>
          <w:szCs w:val="24"/>
        </w:rPr>
        <w:t>Medevacs</w:t>
      </w:r>
      <w:r w:rsidRPr="00D441BB">
        <w:rPr>
          <w:rFonts w:ascii="Arial" w:hAnsi="Arial" w:cs="Arial"/>
          <w:b/>
          <w:color w:val="231F20"/>
        </w:rPr>
        <w:t xml:space="preserve">: </w:t>
      </w:r>
      <w:r w:rsidRPr="00D441BB">
        <w:rPr>
          <w:rFonts w:ascii="Arial" w:hAnsi="Arial" w:cs="Arial"/>
          <w:color w:val="231F20"/>
        </w:rPr>
        <w:t xml:space="preserve">Escorts are not medically necessary on Medevacs because there is medical staff </w:t>
      </w:r>
      <w:r w:rsidRPr="00D441BB">
        <w:rPr>
          <w:rFonts w:ascii="Arial" w:hAnsi="Arial" w:cs="Arial"/>
          <w:color w:val="231F20"/>
          <w:spacing w:val="-5"/>
        </w:rPr>
        <w:t xml:space="preserve">(EMTs) </w:t>
      </w:r>
      <w:r w:rsidRPr="00D441BB">
        <w:rPr>
          <w:rFonts w:ascii="Arial" w:hAnsi="Arial" w:cs="Arial"/>
          <w:color w:val="231F20"/>
        </w:rPr>
        <w:t>on board to take care of the patient’s medical needs. Relatives usually want to come with the patient but they do so at their own expense, with the understanding that TCC-PRC will not pay their way back to the village or provide lodging and meals for them while here in Fairbanks</w:t>
      </w:r>
      <w:r w:rsidRPr="00D441BB">
        <w:rPr>
          <w:rFonts w:ascii="Arial" w:hAnsi="Arial" w:cs="Arial"/>
          <w:color w:val="231F20"/>
          <w:spacing w:val="-39"/>
        </w:rPr>
        <w:t xml:space="preserve"> </w:t>
      </w:r>
      <w:r w:rsidRPr="00D441BB">
        <w:rPr>
          <w:rFonts w:ascii="Arial" w:hAnsi="Arial" w:cs="Arial"/>
          <w:color w:val="231F20"/>
        </w:rPr>
        <w:t xml:space="preserve">or Anchorage. </w:t>
      </w:r>
      <w:r w:rsidRPr="00D441BB">
        <w:rPr>
          <w:rFonts w:ascii="Arial" w:hAnsi="Arial" w:cs="Arial"/>
          <w:color w:val="231F20"/>
          <w:spacing w:val="-3"/>
        </w:rPr>
        <w:t xml:space="preserve">We </w:t>
      </w:r>
      <w:r w:rsidRPr="00D441BB">
        <w:rPr>
          <w:rFonts w:ascii="Arial" w:hAnsi="Arial" w:cs="Arial"/>
          <w:color w:val="231F20"/>
        </w:rPr>
        <w:t>will pay for escort for a</w:t>
      </w:r>
      <w:r w:rsidRPr="00D441BB">
        <w:rPr>
          <w:rFonts w:ascii="Arial" w:hAnsi="Arial" w:cs="Arial"/>
          <w:color w:val="231F20"/>
          <w:spacing w:val="-9"/>
        </w:rPr>
        <w:t xml:space="preserve"> </w:t>
      </w:r>
      <w:r w:rsidRPr="00D441BB">
        <w:rPr>
          <w:rFonts w:ascii="Arial" w:hAnsi="Arial" w:cs="Arial"/>
          <w:color w:val="231F20"/>
        </w:rPr>
        <w:t>child.</w:t>
      </w:r>
    </w:p>
    <w:p w14:paraId="34A95D5C" w14:textId="77777777" w:rsidR="0094158B" w:rsidRPr="00AB4B8B" w:rsidRDefault="0094158B" w:rsidP="00AB4B8B">
      <w:pPr>
        <w:pStyle w:val="BodyText"/>
        <w:spacing w:line="276" w:lineRule="auto"/>
        <w:ind w:left="90"/>
        <w:rPr>
          <w:sz w:val="20"/>
        </w:rPr>
      </w:pPr>
    </w:p>
    <w:p w14:paraId="606F539C" w14:textId="77777777" w:rsidR="0094158B" w:rsidRPr="00D441BB" w:rsidRDefault="0094158B" w:rsidP="00E4412C">
      <w:pPr>
        <w:pStyle w:val="Heading4"/>
        <w:spacing w:line="276" w:lineRule="auto"/>
        <w:ind w:left="180"/>
      </w:pPr>
      <w:r w:rsidRPr="00D441BB">
        <w:rPr>
          <w:color w:val="99481D"/>
        </w:rPr>
        <w:t>Medical Escorts</w:t>
      </w:r>
    </w:p>
    <w:p w14:paraId="43CB1AFA" w14:textId="3F03A12B" w:rsidR="0001326B" w:rsidRDefault="0094158B" w:rsidP="00E4412C">
      <w:pPr>
        <w:pStyle w:val="BodyText"/>
        <w:spacing w:before="11" w:line="276" w:lineRule="auto"/>
        <w:ind w:left="180" w:right="234"/>
        <w:rPr>
          <w:color w:val="231F20"/>
        </w:rPr>
      </w:pPr>
      <w:r w:rsidRPr="00D441BB">
        <w:rPr>
          <w:color w:val="231F20"/>
        </w:rPr>
        <w:t xml:space="preserve">Sometimes patients need help when they travel to Anchorage or Fairbanks for medical services. Escorts help patients with travel, getting to and from appointments, obtaining food, and finding a place to stay. Purchased Referred Care will pay for travel authorized by a </w:t>
      </w:r>
      <w:r w:rsidR="005C615D">
        <w:rPr>
          <w:color w:val="231F20"/>
        </w:rPr>
        <w:t>provider</w:t>
      </w:r>
      <w:r w:rsidRPr="00D441BB">
        <w:rPr>
          <w:color w:val="231F20"/>
        </w:rPr>
        <w:t xml:space="preserve"> for one escort for a minor or an elder who is frail, confused or has difficulty communicating. Alternate resources may also cover medical escort travel.</w:t>
      </w:r>
      <w:bookmarkStart w:id="120" w:name="_Toc78790858"/>
    </w:p>
    <w:p w14:paraId="720AA767" w14:textId="77777777" w:rsidR="0001326B" w:rsidRPr="00AB4B8B" w:rsidRDefault="0001326B" w:rsidP="00AB4B8B">
      <w:pPr>
        <w:pStyle w:val="BodyText"/>
        <w:spacing w:line="276" w:lineRule="auto"/>
        <w:ind w:left="90"/>
        <w:rPr>
          <w:sz w:val="20"/>
        </w:rPr>
      </w:pPr>
    </w:p>
    <w:p w14:paraId="798D8486" w14:textId="5B64821A" w:rsidR="00704167" w:rsidRDefault="00704167" w:rsidP="00E4412C">
      <w:pPr>
        <w:pStyle w:val="Heading2"/>
        <w:ind w:left="180"/>
      </w:pPr>
      <w:bookmarkStart w:id="121" w:name="_Toc79482104"/>
      <w:bookmarkStart w:id="122" w:name="_Toc79483276"/>
      <w:bookmarkStart w:id="123" w:name="_Toc117244318"/>
      <w:r w:rsidRPr="00E34A1B">
        <w:lastRenderedPageBreak/>
        <w:t xml:space="preserve">PRC </w:t>
      </w:r>
      <w:r w:rsidRPr="003567BD">
        <w:t>F</w:t>
      </w:r>
      <w:r w:rsidR="003567BD">
        <w:t xml:space="preserve">requently </w:t>
      </w:r>
      <w:r w:rsidRPr="003567BD">
        <w:t>A</w:t>
      </w:r>
      <w:r w:rsidR="003567BD">
        <w:t xml:space="preserve">sked </w:t>
      </w:r>
      <w:r w:rsidRPr="003567BD">
        <w:t>Q</w:t>
      </w:r>
      <w:r w:rsidR="003567BD">
        <w:t>uestion</w:t>
      </w:r>
      <w:r w:rsidR="00E34A1B">
        <w:t>s</w:t>
      </w:r>
      <w:bookmarkEnd w:id="120"/>
      <w:bookmarkEnd w:id="121"/>
      <w:bookmarkEnd w:id="122"/>
      <w:bookmarkEnd w:id="123"/>
    </w:p>
    <w:p w14:paraId="776866F0" w14:textId="00730AE5" w:rsidR="00A03E5C" w:rsidRPr="00A03E5C" w:rsidRDefault="00A03E5C" w:rsidP="00E4412C">
      <w:pPr>
        <w:spacing w:after="0" w:line="276" w:lineRule="auto"/>
        <w:ind w:left="180"/>
        <w:rPr>
          <w:rFonts w:eastAsia="Arial" w:cs="Arial"/>
          <w:b/>
          <w:bCs/>
          <w:color w:val="99481D"/>
          <w:szCs w:val="24"/>
        </w:rPr>
      </w:pPr>
      <w:r w:rsidRPr="00A03E5C">
        <w:rPr>
          <w:rFonts w:eastAsia="Arial" w:cs="Arial"/>
          <w:b/>
          <w:bCs/>
          <w:color w:val="99481D"/>
          <w:szCs w:val="24"/>
        </w:rPr>
        <w:t>What is covered by PRC:</w:t>
      </w:r>
    </w:p>
    <w:p w14:paraId="7B41F73A" w14:textId="141332E3" w:rsidR="00A03E5C" w:rsidRPr="00A03E5C" w:rsidRDefault="00A03E5C" w:rsidP="001E68CC">
      <w:pPr>
        <w:numPr>
          <w:ilvl w:val="0"/>
          <w:numId w:val="26"/>
        </w:numPr>
        <w:spacing w:after="0"/>
        <w:contextualSpacing/>
        <w:rPr>
          <w:rFonts w:cs="Arial"/>
          <w:color w:val="231F20"/>
          <w:szCs w:val="24"/>
        </w:rPr>
      </w:pPr>
      <w:r w:rsidRPr="00663153">
        <w:rPr>
          <w:rFonts w:eastAsia="Arial" w:cs="Arial"/>
          <w:b/>
          <w:bCs/>
          <w:color w:val="BA7118"/>
          <w:szCs w:val="24"/>
        </w:rPr>
        <w:t>Referrals</w:t>
      </w:r>
      <w:r w:rsidRPr="00A03E5C">
        <w:rPr>
          <w:rFonts w:cs="Arial"/>
          <w:color w:val="231F20"/>
          <w:szCs w:val="24"/>
        </w:rPr>
        <w:t xml:space="preserve"> made by a CAIHC </w:t>
      </w:r>
      <w:r w:rsidR="005C615D">
        <w:rPr>
          <w:rFonts w:cs="Arial"/>
          <w:color w:val="231F20"/>
          <w:szCs w:val="24"/>
        </w:rPr>
        <w:t>Provider</w:t>
      </w:r>
      <w:r w:rsidRPr="00A03E5C">
        <w:rPr>
          <w:rFonts w:cs="Arial"/>
          <w:color w:val="231F20"/>
          <w:szCs w:val="24"/>
        </w:rPr>
        <w:t xml:space="preserve">, or </w:t>
      </w:r>
    </w:p>
    <w:p w14:paraId="2CB65798" w14:textId="77777777" w:rsidR="00A03E5C" w:rsidRPr="00A03E5C" w:rsidRDefault="00A03E5C" w:rsidP="001E68CC">
      <w:pPr>
        <w:numPr>
          <w:ilvl w:val="0"/>
          <w:numId w:val="26"/>
        </w:numPr>
        <w:spacing w:after="0"/>
        <w:contextualSpacing/>
        <w:rPr>
          <w:rFonts w:cs="Arial"/>
          <w:color w:val="231F20"/>
          <w:szCs w:val="24"/>
        </w:rPr>
      </w:pPr>
      <w:r w:rsidRPr="00663153">
        <w:rPr>
          <w:rFonts w:eastAsia="Arial" w:cs="Arial"/>
          <w:b/>
          <w:bCs/>
          <w:color w:val="BA7118"/>
          <w:szCs w:val="24"/>
        </w:rPr>
        <w:t>Referrals</w:t>
      </w:r>
      <w:r w:rsidRPr="00A03E5C">
        <w:rPr>
          <w:rFonts w:cs="Arial"/>
          <w:b/>
          <w:color w:val="231F20"/>
          <w:szCs w:val="24"/>
        </w:rPr>
        <w:t xml:space="preserve"> </w:t>
      </w:r>
      <w:r w:rsidRPr="00A03E5C">
        <w:rPr>
          <w:rFonts w:cs="Arial"/>
          <w:color w:val="231F20"/>
          <w:szCs w:val="24"/>
        </w:rPr>
        <w:t>made by an afterhours triage nurse.</w:t>
      </w:r>
    </w:p>
    <w:p w14:paraId="6A4B2EDE" w14:textId="48468127" w:rsidR="00A03E5C" w:rsidRPr="00A03E5C" w:rsidRDefault="00A03E5C" w:rsidP="001E68CC">
      <w:pPr>
        <w:numPr>
          <w:ilvl w:val="0"/>
          <w:numId w:val="26"/>
        </w:numPr>
        <w:spacing w:after="0"/>
        <w:contextualSpacing/>
        <w:rPr>
          <w:rFonts w:cs="Arial"/>
          <w:color w:val="231F20"/>
          <w:szCs w:val="24"/>
        </w:rPr>
      </w:pPr>
      <w:r w:rsidRPr="00663153">
        <w:rPr>
          <w:rFonts w:eastAsia="Arial" w:cs="Arial"/>
          <w:b/>
          <w:bCs/>
          <w:color w:val="BA7118"/>
          <w:szCs w:val="24"/>
        </w:rPr>
        <w:t>Elders</w:t>
      </w:r>
      <w:r w:rsidRPr="00A03E5C">
        <w:rPr>
          <w:rFonts w:cs="Arial"/>
          <w:color w:val="231F20"/>
          <w:szCs w:val="24"/>
        </w:rPr>
        <w:t xml:space="preserve"> with onset of a sudden co</w:t>
      </w:r>
      <w:r w:rsidR="00080791">
        <w:rPr>
          <w:rFonts w:cs="Arial"/>
          <w:color w:val="231F20"/>
          <w:szCs w:val="24"/>
        </w:rPr>
        <w:t>ndition</w:t>
      </w:r>
      <w:r w:rsidR="00C01BCE">
        <w:rPr>
          <w:rFonts w:cs="Arial"/>
          <w:color w:val="231F20"/>
          <w:szCs w:val="24"/>
        </w:rPr>
        <w:t>.</w:t>
      </w:r>
    </w:p>
    <w:p w14:paraId="6151F3E1" w14:textId="79698E0D" w:rsidR="00A03E5C" w:rsidRPr="00A03E5C" w:rsidRDefault="00A03E5C" w:rsidP="001E68CC">
      <w:pPr>
        <w:numPr>
          <w:ilvl w:val="0"/>
          <w:numId w:val="26"/>
        </w:numPr>
        <w:spacing w:after="0"/>
        <w:contextualSpacing/>
        <w:rPr>
          <w:rFonts w:cs="Arial"/>
          <w:color w:val="231F20"/>
          <w:szCs w:val="24"/>
        </w:rPr>
      </w:pPr>
      <w:r w:rsidRPr="00663153">
        <w:rPr>
          <w:rFonts w:eastAsia="Arial" w:cs="Arial"/>
          <w:b/>
          <w:bCs/>
          <w:color w:val="BA7118"/>
          <w:szCs w:val="24"/>
        </w:rPr>
        <w:t>Infants</w:t>
      </w:r>
      <w:r w:rsidRPr="00A03E5C">
        <w:rPr>
          <w:rFonts w:cs="Arial"/>
          <w:b/>
          <w:color w:val="231F20"/>
          <w:szCs w:val="24"/>
        </w:rPr>
        <w:t xml:space="preserve"> </w:t>
      </w:r>
      <w:r w:rsidRPr="00A03E5C">
        <w:rPr>
          <w:rFonts w:cs="Arial"/>
          <w:color w:val="231F20"/>
          <w:szCs w:val="24"/>
        </w:rPr>
        <w:t xml:space="preserve">under the age of one year </w:t>
      </w:r>
      <w:r w:rsidR="00080791">
        <w:rPr>
          <w:rFonts w:cs="Arial"/>
          <w:color w:val="231F20"/>
          <w:szCs w:val="24"/>
        </w:rPr>
        <w:t>with onset of a sudden condition</w:t>
      </w:r>
      <w:r w:rsidR="00C01BCE">
        <w:rPr>
          <w:rFonts w:cs="Arial"/>
          <w:color w:val="231F20"/>
          <w:szCs w:val="24"/>
        </w:rPr>
        <w:t>.</w:t>
      </w:r>
      <w:r w:rsidRPr="00A03E5C">
        <w:rPr>
          <w:rFonts w:cs="Arial"/>
          <w:color w:val="231F20"/>
          <w:szCs w:val="24"/>
        </w:rPr>
        <w:t xml:space="preserve"> </w:t>
      </w:r>
    </w:p>
    <w:p w14:paraId="2005FAE6" w14:textId="4B3937AE" w:rsidR="00A03E5C" w:rsidRDefault="00A03E5C" w:rsidP="001E68CC">
      <w:pPr>
        <w:numPr>
          <w:ilvl w:val="0"/>
          <w:numId w:val="26"/>
        </w:numPr>
        <w:spacing w:after="0"/>
        <w:contextualSpacing/>
        <w:rPr>
          <w:rFonts w:cs="Arial"/>
          <w:color w:val="231F20"/>
          <w:szCs w:val="24"/>
        </w:rPr>
      </w:pPr>
      <w:r w:rsidRPr="00663153">
        <w:rPr>
          <w:rFonts w:eastAsia="Arial" w:cs="Arial"/>
          <w:b/>
          <w:bCs/>
          <w:color w:val="BA7118"/>
          <w:szCs w:val="24"/>
        </w:rPr>
        <w:t>Pregnant women</w:t>
      </w:r>
      <w:r w:rsidRPr="00A03E5C">
        <w:rPr>
          <w:rFonts w:cs="Arial"/>
          <w:color w:val="231F20"/>
          <w:szCs w:val="24"/>
        </w:rPr>
        <w:t xml:space="preserve"> as instructed by a medical provider during a pre-natal visit.</w:t>
      </w:r>
    </w:p>
    <w:p w14:paraId="6D19DE9B" w14:textId="77777777" w:rsidR="00C01BCE" w:rsidRPr="00AB4B8B" w:rsidRDefault="00C01BCE" w:rsidP="00AB4B8B">
      <w:pPr>
        <w:pStyle w:val="BodyText"/>
        <w:spacing w:line="276" w:lineRule="auto"/>
        <w:ind w:left="90"/>
        <w:rPr>
          <w:sz w:val="20"/>
        </w:rPr>
      </w:pPr>
    </w:p>
    <w:p w14:paraId="0D88F6D1" w14:textId="7A56C2F9" w:rsidR="00C01BCE" w:rsidRPr="00C01BCE" w:rsidRDefault="00C01BCE" w:rsidP="00E4412C">
      <w:pPr>
        <w:spacing w:after="0"/>
        <w:ind w:left="180"/>
        <w:rPr>
          <w:rFonts w:cs="Arial"/>
          <w:color w:val="231F20"/>
          <w:szCs w:val="24"/>
        </w:rPr>
      </w:pPr>
      <w:r w:rsidRPr="00C01BCE">
        <w:rPr>
          <w:rFonts w:eastAsia="Arial" w:cs="Arial"/>
          <w:b/>
          <w:bCs/>
          <w:color w:val="99481D"/>
          <w:szCs w:val="24"/>
        </w:rPr>
        <w:t>Who is covered:</w:t>
      </w:r>
      <w:r w:rsidRPr="00C01BCE">
        <w:rPr>
          <w:rFonts w:cs="Arial"/>
          <w:color w:val="231F20"/>
          <w:szCs w:val="24"/>
        </w:rPr>
        <w:t xml:space="preserve"> Patients who are residents of the TCC region &amp; are eligible for PRC</w:t>
      </w:r>
      <w:r w:rsidR="00D02EB1">
        <w:rPr>
          <w:rFonts w:cs="Arial"/>
          <w:color w:val="231F20"/>
          <w:szCs w:val="24"/>
        </w:rPr>
        <w:t>:</w:t>
      </w:r>
    </w:p>
    <w:p w14:paraId="5A7169C5" w14:textId="77777777" w:rsidR="00C01BCE" w:rsidRPr="00C01BCE" w:rsidRDefault="00C01BCE" w:rsidP="001E68CC">
      <w:pPr>
        <w:numPr>
          <w:ilvl w:val="0"/>
          <w:numId w:val="28"/>
        </w:numPr>
        <w:spacing w:after="0"/>
        <w:contextualSpacing/>
        <w:rPr>
          <w:rFonts w:cs="Arial"/>
          <w:color w:val="231F20"/>
          <w:szCs w:val="24"/>
        </w:rPr>
      </w:pPr>
      <w:r w:rsidRPr="00663153">
        <w:rPr>
          <w:rFonts w:eastAsia="Arial" w:cs="Arial"/>
          <w:b/>
          <w:bCs/>
          <w:color w:val="BA7118"/>
          <w:szCs w:val="24"/>
        </w:rPr>
        <w:t xml:space="preserve">Newborns </w:t>
      </w:r>
      <w:r w:rsidRPr="00C01BCE">
        <w:rPr>
          <w:rFonts w:cs="Arial"/>
          <w:color w:val="231F20"/>
          <w:szCs w:val="24"/>
        </w:rPr>
        <w:t xml:space="preserve">are eligible for their first 90 days. </w:t>
      </w:r>
    </w:p>
    <w:p w14:paraId="4BF38D19" w14:textId="77777777" w:rsidR="00C01BCE" w:rsidRPr="00C01BCE" w:rsidRDefault="00C01BCE" w:rsidP="001E68CC">
      <w:pPr>
        <w:numPr>
          <w:ilvl w:val="0"/>
          <w:numId w:val="28"/>
        </w:numPr>
        <w:spacing w:after="0"/>
        <w:contextualSpacing/>
        <w:rPr>
          <w:rFonts w:cs="Arial"/>
          <w:color w:val="231F20"/>
          <w:szCs w:val="24"/>
        </w:rPr>
      </w:pPr>
      <w:r w:rsidRPr="00663153">
        <w:rPr>
          <w:rFonts w:eastAsia="Arial" w:cs="Arial"/>
          <w:b/>
          <w:bCs/>
          <w:color w:val="BA7118"/>
          <w:szCs w:val="24"/>
        </w:rPr>
        <w:t>Registration</w:t>
      </w:r>
      <w:r w:rsidRPr="00C01BCE">
        <w:rPr>
          <w:rFonts w:cs="Arial"/>
          <w:color w:val="231F20"/>
          <w:szCs w:val="24"/>
        </w:rPr>
        <w:t xml:space="preserve">: Patients must be registered with a birth certificate &amp; a BIA card. </w:t>
      </w:r>
    </w:p>
    <w:p w14:paraId="5978CC73" w14:textId="77777777" w:rsidR="00C01BCE" w:rsidRPr="00C01BCE" w:rsidRDefault="00C01BCE" w:rsidP="00E4412C">
      <w:pPr>
        <w:spacing w:after="0"/>
        <w:ind w:left="720"/>
        <w:contextualSpacing/>
        <w:rPr>
          <w:rFonts w:cs="Arial"/>
          <w:color w:val="231F20"/>
          <w:szCs w:val="24"/>
        </w:rPr>
      </w:pPr>
      <w:r w:rsidRPr="00C01BCE">
        <w:rPr>
          <w:rFonts w:cs="Arial"/>
          <w:color w:val="231F20"/>
          <w:szCs w:val="24"/>
        </w:rPr>
        <w:t>(Help acquiring either of these forms of ID is available)</w:t>
      </w:r>
    </w:p>
    <w:p w14:paraId="0A4845DA" w14:textId="77777777" w:rsidR="00C01BCE" w:rsidRPr="00C01BCE" w:rsidRDefault="00C01BCE" w:rsidP="001E68CC">
      <w:pPr>
        <w:numPr>
          <w:ilvl w:val="0"/>
          <w:numId w:val="28"/>
        </w:numPr>
        <w:spacing w:after="0"/>
        <w:contextualSpacing/>
        <w:rPr>
          <w:rFonts w:cs="Arial"/>
          <w:color w:val="231F20"/>
          <w:szCs w:val="24"/>
        </w:rPr>
      </w:pPr>
      <w:r w:rsidRPr="00663153">
        <w:rPr>
          <w:rFonts w:eastAsia="Arial" w:cs="Arial"/>
          <w:b/>
          <w:bCs/>
          <w:color w:val="BA7118"/>
          <w:szCs w:val="24"/>
        </w:rPr>
        <w:t>Alternative Resources</w:t>
      </w:r>
      <w:r w:rsidRPr="00C01BCE">
        <w:rPr>
          <w:rFonts w:cs="Arial"/>
          <w:color w:val="231F20"/>
          <w:szCs w:val="24"/>
        </w:rPr>
        <w:t xml:space="preserve">: Patients must provide their insurance information or apply for Medicaid. </w:t>
      </w:r>
    </w:p>
    <w:p w14:paraId="11AC6928" w14:textId="77777777" w:rsidR="00C01BCE" w:rsidRPr="00BD5FA5" w:rsidRDefault="00C01BCE" w:rsidP="001E68CC">
      <w:pPr>
        <w:numPr>
          <w:ilvl w:val="0"/>
          <w:numId w:val="28"/>
        </w:numPr>
        <w:spacing w:after="0"/>
        <w:contextualSpacing/>
        <w:rPr>
          <w:rFonts w:cs="Arial"/>
          <w:b/>
          <w:color w:val="231F20"/>
          <w:szCs w:val="24"/>
        </w:rPr>
      </w:pPr>
      <w:r w:rsidRPr="00663153">
        <w:rPr>
          <w:rFonts w:eastAsia="Arial" w:cs="Arial"/>
          <w:b/>
          <w:bCs/>
          <w:color w:val="BA7118"/>
          <w:szCs w:val="24"/>
        </w:rPr>
        <w:t>New patients</w:t>
      </w:r>
      <w:r w:rsidRPr="00C01BCE">
        <w:rPr>
          <w:rFonts w:cs="Arial"/>
          <w:color w:val="231F20"/>
          <w:szCs w:val="24"/>
        </w:rPr>
        <w:t xml:space="preserve"> must also provide proof of residency within the TCC region, such as mail that has both their name and new address. A new patient must have proof of 30 days of residency if they’ve moved from within the state of Alaska into the TCC region, or 180 days if they’ve moved from out of state. </w:t>
      </w:r>
    </w:p>
    <w:p w14:paraId="1E4AD669" w14:textId="77777777" w:rsidR="00C01BCE" w:rsidRPr="00AB4B8B" w:rsidRDefault="00C01BCE" w:rsidP="00AB4B8B">
      <w:pPr>
        <w:pStyle w:val="BodyText"/>
        <w:spacing w:line="276" w:lineRule="auto"/>
        <w:ind w:left="90"/>
        <w:rPr>
          <w:sz w:val="20"/>
        </w:rPr>
      </w:pPr>
    </w:p>
    <w:p w14:paraId="38103A6F" w14:textId="163C1667" w:rsidR="00C01BCE" w:rsidRPr="00C01BCE" w:rsidRDefault="00C01BCE" w:rsidP="00E4412C">
      <w:pPr>
        <w:spacing w:after="0"/>
        <w:ind w:left="180"/>
        <w:rPr>
          <w:rFonts w:eastAsia="Arial" w:cs="Arial"/>
          <w:b/>
          <w:bCs/>
          <w:color w:val="99481D"/>
          <w:szCs w:val="24"/>
        </w:rPr>
      </w:pPr>
      <w:r w:rsidRPr="00C01BCE">
        <w:rPr>
          <w:rFonts w:eastAsia="Arial" w:cs="Arial"/>
          <w:b/>
          <w:bCs/>
          <w:color w:val="99481D"/>
          <w:szCs w:val="24"/>
        </w:rPr>
        <w:t xml:space="preserve">What is </w:t>
      </w:r>
      <w:r w:rsidR="00182DD8">
        <w:rPr>
          <w:rFonts w:eastAsia="Arial" w:cs="Arial"/>
          <w:b/>
          <w:bCs/>
          <w:i/>
          <w:color w:val="FF0000"/>
          <w:szCs w:val="24"/>
          <w:u w:val="single"/>
        </w:rPr>
        <w:t>N</w:t>
      </w:r>
      <w:r w:rsidR="00182DD8" w:rsidRPr="007222BB">
        <w:rPr>
          <w:rFonts w:eastAsia="Arial" w:cs="Arial"/>
          <w:b/>
          <w:bCs/>
          <w:i/>
          <w:color w:val="FF0000"/>
          <w:szCs w:val="24"/>
          <w:u w:val="single"/>
        </w:rPr>
        <w:t>OT</w:t>
      </w:r>
      <w:r w:rsidRPr="00C01BCE">
        <w:rPr>
          <w:rFonts w:eastAsia="Arial" w:cs="Arial"/>
          <w:b/>
          <w:bCs/>
          <w:color w:val="99481D"/>
          <w:szCs w:val="24"/>
        </w:rPr>
        <w:t xml:space="preserve"> covered by PRC:</w:t>
      </w:r>
    </w:p>
    <w:p w14:paraId="73BF109F" w14:textId="3E72DA56" w:rsidR="00C01BCE" w:rsidRPr="00C01BCE" w:rsidRDefault="00C01BCE" w:rsidP="00E4412C">
      <w:pPr>
        <w:spacing w:after="0"/>
        <w:ind w:left="180"/>
        <w:rPr>
          <w:rFonts w:cs="Arial"/>
          <w:color w:val="231F20"/>
          <w:szCs w:val="24"/>
        </w:rPr>
      </w:pPr>
      <w:r w:rsidRPr="005B02CF">
        <w:rPr>
          <w:rFonts w:eastAsia="Arial" w:cs="Arial"/>
          <w:b/>
          <w:bCs/>
          <w:color w:val="BA7118"/>
          <w:szCs w:val="24"/>
        </w:rPr>
        <w:t>Self-referrals of any kind</w:t>
      </w:r>
      <w:r w:rsidRPr="00C01BCE">
        <w:rPr>
          <w:rFonts w:cs="Arial"/>
          <w:color w:val="231F20"/>
          <w:szCs w:val="24"/>
        </w:rPr>
        <w:t xml:space="preserve">; preauthorization is needed unless it is a life threatening emergency or there is immediate risk to the patient’s long term health. </w:t>
      </w:r>
    </w:p>
    <w:p w14:paraId="19E07D05" w14:textId="427D2FC9" w:rsidR="00C01BCE" w:rsidRPr="005B4BE4" w:rsidRDefault="00C01BCE" w:rsidP="00AB4B8B">
      <w:pPr>
        <w:ind w:left="180"/>
      </w:pPr>
      <w:r w:rsidRPr="00591CF4">
        <w:rPr>
          <w:b/>
          <w:color w:val="99552B"/>
        </w:rPr>
        <w:t>The following conditions are commonly</w:t>
      </w:r>
      <w:r w:rsidRPr="00591CF4">
        <w:rPr>
          <w:color w:val="99552B"/>
        </w:rPr>
        <w:t xml:space="preserve"> </w:t>
      </w:r>
      <w:r w:rsidR="005B4BE4" w:rsidRPr="00591CF4">
        <w:rPr>
          <w:b/>
          <w:i/>
          <w:color w:val="99552B"/>
          <w:u w:val="single"/>
        </w:rPr>
        <w:t>NOT</w:t>
      </w:r>
      <w:r w:rsidRPr="00591CF4">
        <w:rPr>
          <w:color w:val="99552B"/>
        </w:rPr>
        <w:t xml:space="preserve"> </w:t>
      </w:r>
      <w:r w:rsidRPr="00591CF4">
        <w:rPr>
          <w:b/>
          <w:color w:val="99552B"/>
        </w:rPr>
        <w:t>considered an emergency:</w:t>
      </w:r>
      <w:r w:rsidRPr="00591CF4">
        <w:rPr>
          <w:b/>
        </w:rPr>
        <w:t xml:space="preserve"> </w:t>
      </w:r>
    </w:p>
    <w:p w14:paraId="5428EA61" w14:textId="1EE299FA" w:rsidR="00C01BCE" w:rsidRPr="00C01BCE" w:rsidRDefault="00C01BCE" w:rsidP="001E68CC">
      <w:pPr>
        <w:numPr>
          <w:ilvl w:val="0"/>
          <w:numId w:val="27"/>
        </w:numPr>
        <w:ind w:left="720"/>
        <w:contextualSpacing/>
        <w:rPr>
          <w:rFonts w:cs="Arial"/>
          <w:color w:val="231F20"/>
          <w:szCs w:val="24"/>
        </w:rPr>
      </w:pPr>
      <w:r w:rsidRPr="00C01BCE">
        <w:rPr>
          <w:rFonts w:cs="Arial"/>
          <w:color w:val="231F20"/>
          <w:szCs w:val="24"/>
        </w:rPr>
        <w:t>Nausea</w:t>
      </w:r>
      <w:r w:rsidR="00591CF4">
        <w:rPr>
          <w:rFonts w:cs="Arial"/>
          <w:color w:val="231F20"/>
          <w:szCs w:val="24"/>
        </w:rPr>
        <w:t xml:space="preserve"> emergency with mild symptoms</w:t>
      </w:r>
    </w:p>
    <w:p w14:paraId="40B4629B" w14:textId="0ADB6636" w:rsidR="00C01BCE" w:rsidRPr="00C01BCE" w:rsidRDefault="00C01BCE" w:rsidP="001E68CC">
      <w:pPr>
        <w:numPr>
          <w:ilvl w:val="0"/>
          <w:numId w:val="27"/>
        </w:numPr>
        <w:spacing w:after="0"/>
        <w:ind w:left="720"/>
        <w:contextualSpacing/>
        <w:rPr>
          <w:rFonts w:cs="Arial"/>
          <w:color w:val="231F20"/>
          <w:szCs w:val="24"/>
        </w:rPr>
      </w:pPr>
      <w:r w:rsidRPr="00C01BCE">
        <w:rPr>
          <w:rFonts w:cs="Arial"/>
          <w:color w:val="231F20"/>
          <w:szCs w:val="24"/>
        </w:rPr>
        <w:t xml:space="preserve">Vomiting </w:t>
      </w:r>
      <w:r w:rsidR="00591CF4">
        <w:rPr>
          <w:rFonts w:cs="Arial"/>
          <w:color w:val="231F20"/>
          <w:szCs w:val="24"/>
        </w:rPr>
        <w:t>emergency with mild symptoms</w:t>
      </w:r>
    </w:p>
    <w:p w14:paraId="6337A634" w14:textId="6A374097" w:rsidR="00C01BCE" w:rsidRPr="00C01BCE" w:rsidRDefault="00C01BCE" w:rsidP="001E68CC">
      <w:pPr>
        <w:numPr>
          <w:ilvl w:val="0"/>
          <w:numId w:val="27"/>
        </w:numPr>
        <w:spacing w:after="0"/>
        <w:ind w:left="720"/>
        <w:contextualSpacing/>
        <w:rPr>
          <w:rFonts w:cs="Arial"/>
          <w:color w:val="231F20"/>
          <w:szCs w:val="24"/>
        </w:rPr>
      </w:pPr>
      <w:r w:rsidRPr="00C01BCE">
        <w:rPr>
          <w:rFonts w:cs="Arial"/>
          <w:color w:val="231F20"/>
          <w:szCs w:val="24"/>
        </w:rPr>
        <w:t>Colds</w:t>
      </w:r>
      <w:r w:rsidR="00591CF4" w:rsidRPr="00591CF4">
        <w:rPr>
          <w:rFonts w:cs="Arial"/>
          <w:color w:val="231F20"/>
          <w:szCs w:val="24"/>
        </w:rPr>
        <w:t xml:space="preserve"> </w:t>
      </w:r>
      <w:r w:rsidR="00591CF4">
        <w:rPr>
          <w:rFonts w:cs="Arial"/>
          <w:color w:val="231F20"/>
          <w:szCs w:val="24"/>
        </w:rPr>
        <w:t>emergency with mild symptoms</w:t>
      </w:r>
    </w:p>
    <w:p w14:paraId="68F0072F" w14:textId="50143CF1" w:rsidR="00C01BCE" w:rsidRPr="00C01BCE" w:rsidRDefault="00C01BCE" w:rsidP="001E68CC">
      <w:pPr>
        <w:numPr>
          <w:ilvl w:val="0"/>
          <w:numId w:val="27"/>
        </w:numPr>
        <w:spacing w:after="0"/>
        <w:ind w:left="720"/>
        <w:contextualSpacing/>
        <w:rPr>
          <w:rFonts w:cs="Arial"/>
          <w:color w:val="231F20"/>
          <w:szCs w:val="24"/>
        </w:rPr>
      </w:pPr>
      <w:r w:rsidRPr="00C01BCE">
        <w:rPr>
          <w:rFonts w:cs="Arial"/>
          <w:color w:val="231F20"/>
          <w:szCs w:val="24"/>
        </w:rPr>
        <w:t>Ear Infections</w:t>
      </w:r>
      <w:r w:rsidR="00591CF4" w:rsidRPr="00591CF4">
        <w:rPr>
          <w:rFonts w:cs="Arial"/>
          <w:color w:val="231F20"/>
          <w:szCs w:val="24"/>
        </w:rPr>
        <w:t xml:space="preserve"> </w:t>
      </w:r>
      <w:r w:rsidR="00591CF4">
        <w:rPr>
          <w:rFonts w:cs="Arial"/>
          <w:color w:val="231F20"/>
          <w:szCs w:val="24"/>
        </w:rPr>
        <w:t>emergency with mild symptoms</w:t>
      </w:r>
    </w:p>
    <w:p w14:paraId="5B507E4C" w14:textId="79F26595" w:rsidR="00C01BCE" w:rsidRPr="00C01BCE" w:rsidRDefault="00C01BCE" w:rsidP="001E68CC">
      <w:pPr>
        <w:numPr>
          <w:ilvl w:val="0"/>
          <w:numId w:val="27"/>
        </w:numPr>
        <w:spacing w:after="0"/>
        <w:ind w:left="720"/>
        <w:contextualSpacing/>
        <w:rPr>
          <w:rFonts w:cs="Arial"/>
          <w:color w:val="231F20"/>
          <w:szCs w:val="24"/>
        </w:rPr>
      </w:pPr>
      <w:r w:rsidRPr="00C01BCE">
        <w:rPr>
          <w:rFonts w:cs="Arial"/>
          <w:color w:val="231F20"/>
          <w:szCs w:val="24"/>
        </w:rPr>
        <w:t>Sinus Infections</w:t>
      </w:r>
      <w:r w:rsidR="00591CF4" w:rsidRPr="00591CF4">
        <w:rPr>
          <w:rFonts w:cs="Arial"/>
          <w:color w:val="231F20"/>
          <w:szCs w:val="24"/>
        </w:rPr>
        <w:t xml:space="preserve"> </w:t>
      </w:r>
      <w:r w:rsidR="00591CF4">
        <w:rPr>
          <w:rFonts w:cs="Arial"/>
          <w:color w:val="231F20"/>
          <w:szCs w:val="24"/>
        </w:rPr>
        <w:t>emergency with mild symptoms</w:t>
      </w:r>
    </w:p>
    <w:p w14:paraId="3A0A1CDA" w14:textId="20FFFD0F" w:rsidR="00C01BCE" w:rsidRPr="00C01BCE" w:rsidRDefault="00C01BCE" w:rsidP="001E68CC">
      <w:pPr>
        <w:numPr>
          <w:ilvl w:val="0"/>
          <w:numId w:val="27"/>
        </w:numPr>
        <w:ind w:left="720"/>
        <w:contextualSpacing/>
        <w:rPr>
          <w:rFonts w:cs="Arial"/>
          <w:color w:val="231F20"/>
          <w:szCs w:val="24"/>
        </w:rPr>
      </w:pPr>
      <w:r w:rsidRPr="00C01BCE">
        <w:rPr>
          <w:rFonts w:cs="Arial"/>
          <w:color w:val="231F20"/>
          <w:szCs w:val="24"/>
        </w:rPr>
        <w:t>Minor Rashes</w:t>
      </w:r>
      <w:r w:rsidR="00591CF4" w:rsidRPr="00591CF4">
        <w:rPr>
          <w:rFonts w:cs="Arial"/>
          <w:color w:val="231F20"/>
          <w:szCs w:val="24"/>
        </w:rPr>
        <w:t xml:space="preserve"> </w:t>
      </w:r>
      <w:r w:rsidR="00591CF4">
        <w:rPr>
          <w:rFonts w:cs="Arial"/>
          <w:color w:val="231F20"/>
          <w:szCs w:val="24"/>
        </w:rPr>
        <w:t>emergency with mild symptoms</w:t>
      </w:r>
    </w:p>
    <w:p w14:paraId="3101989C" w14:textId="77777777" w:rsidR="00C01BCE" w:rsidRPr="00C01BCE" w:rsidRDefault="00C01BCE" w:rsidP="001E68CC">
      <w:pPr>
        <w:numPr>
          <w:ilvl w:val="0"/>
          <w:numId w:val="27"/>
        </w:numPr>
        <w:spacing w:after="0"/>
        <w:ind w:left="720"/>
        <w:contextualSpacing/>
        <w:rPr>
          <w:rFonts w:cs="Arial"/>
          <w:color w:val="231F20"/>
          <w:szCs w:val="24"/>
        </w:rPr>
      </w:pPr>
      <w:r w:rsidRPr="00C01BCE">
        <w:rPr>
          <w:rFonts w:cs="Arial"/>
          <w:color w:val="231F20"/>
          <w:szCs w:val="24"/>
        </w:rPr>
        <w:t>Medical Clearance for alcohol (intoxication)</w:t>
      </w:r>
    </w:p>
    <w:p w14:paraId="26B1F8A1" w14:textId="6A33918D" w:rsidR="00A03E5C" w:rsidRPr="00AB4B8B" w:rsidRDefault="00A03E5C" w:rsidP="00AB4B8B">
      <w:pPr>
        <w:pStyle w:val="BodyText"/>
        <w:spacing w:line="276" w:lineRule="auto"/>
        <w:ind w:left="90"/>
        <w:rPr>
          <w:sz w:val="20"/>
        </w:rPr>
      </w:pPr>
    </w:p>
    <w:p w14:paraId="5DC73463" w14:textId="77777777" w:rsidR="00833571" w:rsidRPr="00AB4B8B" w:rsidRDefault="00833571" w:rsidP="00AB4B8B">
      <w:pPr>
        <w:pStyle w:val="BodyText"/>
        <w:spacing w:line="276" w:lineRule="auto"/>
        <w:ind w:left="90"/>
        <w:rPr>
          <w:sz w:val="20"/>
        </w:rPr>
      </w:pPr>
      <w:bookmarkStart w:id="124" w:name="_Toc78790859"/>
      <w:bookmarkStart w:id="125" w:name="_Toc79482105"/>
      <w:bookmarkStart w:id="126" w:name="_Toc79483277"/>
    </w:p>
    <w:p w14:paraId="4E2724E9" w14:textId="29071DE7" w:rsidR="00E34A1B" w:rsidRPr="00D441BB" w:rsidRDefault="00E34A1B" w:rsidP="00E4412C">
      <w:pPr>
        <w:pStyle w:val="Heading2"/>
        <w:ind w:left="180"/>
        <w:rPr>
          <w:sz w:val="25"/>
        </w:rPr>
      </w:pPr>
      <w:bookmarkStart w:id="127" w:name="_Toc117244319"/>
      <w:r w:rsidRPr="00704167">
        <w:t>Alternate Resources</w:t>
      </w:r>
      <w:bookmarkEnd w:id="124"/>
      <w:bookmarkEnd w:id="125"/>
      <w:bookmarkEnd w:id="126"/>
      <w:r w:rsidR="001E68CC">
        <w:t xml:space="preserve"> Frequently Asked Questions</w:t>
      </w:r>
      <w:bookmarkEnd w:id="127"/>
    </w:p>
    <w:p w14:paraId="4EBFD9AF" w14:textId="77777777" w:rsidR="00E34A1B" w:rsidRPr="00116DB5" w:rsidRDefault="00E34A1B" w:rsidP="00AB4B8B">
      <w:pPr>
        <w:ind w:left="180"/>
        <w:rPr>
          <w:b/>
          <w:color w:val="B77729"/>
        </w:rPr>
      </w:pPr>
      <w:r w:rsidRPr="00116DB5">
        <w:rPr>
          <w:b/>
          <w:color w:val="B77729"/>
        </w:rPr>
        <w:t>Will Purchased Referred Care (PRC) always pay for services received or requested?</w:t>
      </w:r>
    </w:p>
    <w:p w14:paraId="310EDCA7" w14:textId="0B29B4F5" w:rsidR="00E34A1B" w:rsidRDefault="00E34A1B" w:rsidP="00E4412C">
      <w:pPr>
        <w:pStyle w:val="BodyText"/>
        <w:spacing w:line="276" w:lineRule="auto"/>
        <w:ind w:left="180" w:right="277"/>
        <w:rPr>
          <w:color w:val="231F20"/>
        </w:rPr>
      </w:pPr>
      <w:r w:rsidRPr="00D441BB">
        <w:rPr>
          <w:b/>
          <w:color w:val="231F20"/>
        </w:rPr>
        <w:t xml:space="preserve">No. </w:t>
      </w:r>
      <w:r w:rsidRPr="00D441BB">
        <w:rPr>
          <w:color w:val="231F20"/>
        </w:rPr>
        <w:t xml:space="preserve">Purchased Referred Care will not automatically pay for your care received at non-TCC facilities. Federal regulations make TCC Health Services a “Payer of Last Resort.” Therefore, you must apply for alternate resources — such </w:t>
      </w:r>
      <w:r w:rsidR="00BD5FA5">
        <w:rPr>
          <w:color w:val="231F20"/>
        </w:rPr>
        <w:t>as Medicaid and Denali KidCare</w:t>
      </w:r>
      <w:r w:rsidRPr="00D441BB">
        <w:rPr>
          <w:color w:val="231F20"/>
        </w:rPr>
        <w:t xml:space="preserve"> for which you may be eligible. If you refuse or fail to make a “good faith” effort to apply for alternate resources, Purchased Referred Care is required to deny your request for payment. If patients are not eligible for alternate resources, Purchased/Referred Care will pay for services, provided that you follow the appropriate referral process.</w:t>
      </w:r>
    </w:p>
    <w:p w14:paraId="5A0FC783" w14:textId="77777777" w:rsidR="00365DB7" w:rsidRPr="00D441BB" w:rsidRDefault="00365DB7" w:rsidP="00E4412C">
      <w:pPr>
        <w:pStyle w:val="BodyText"/>
        <w:spacing w:line="276" w:lineRule="auto"/>
        <w:ind w:left="180" w:right="277"/>
      </w:pPr>
    </w:p>
    <w:p w14:paraId="2233B07C" w14:textId="77777777" w:rsidR="00E34A1B" w:rsidRPr="00AB4B8B" w:rsidRDefault="00E34A1B" w:rsidP="00AB4B8B">
      <w:pPr>
        <w:pStyle w:val="BodyText"/>
        <w:spacing w:line="276" w:lineRule="auto"/>
        <w:ind w:left="90"/>
        <w:rPr>
          <w:sz w:val="20"/>
        </w:rPr>
      </w:pPr>
    </w:p>
    <w:p w14:paraId="34065944" w14:textId="77777777" w:rsidR="00E34A1B" w:rsidRPr="00116DB5" w:rsidRDefault="00E34A1B" w:rsidP="00AB4B8B">
      <w:pPr>
        <w:ind w:left="180"/>
        <w:rPr>
          <w:b/>
          <w:color w:val="B77729"/>
        </w:rPr>
      </w:pPr>
      <w:r w:rsidRPr="00116DB5">
        <w:rPr>
          <w:b/>
          <w:color w:val="B77729"/>
        </w:rPr>
        <w:lastRenderedPageBreak/>
        <w:t>Do I have to apply for alternate resources?</w:t>
      </w:r>
    </w:p>
    <w:p w14:paraId="729B65D5" w14:textId="1EE4E1D2" w:rsidR="00E34A1B" w:rsidRPr="00D441BB" w:rsidRDefault="00E34A1B" w:rsidP="00E4412C">
      <w:pPr>
        <w:pStyle w:val="BodyText"/>
        <w:spacing w:line="276" w:lineRule="auto"/>
        <w:ind w:left="180" w:right="239"/>
      </w:pPr>
      <w:r w:rsidRPr="00D441BB">
        <w:rPr>
          <w:b/>
          <w:color w:val="231F20"/>
          <w:spacing w:val="-6"/>
        </w:rPr>
        <w:t xml:space="preserve">Yes. </w:t>
      </w:r>
      <w:r w:rsidRPr="00D441BB">
        <w:rPr>
          <w:color w:val="231F20"/>
        </w:rPr>
        <w:t xml:space="preserve">Federal regulations require that you apply for alternate </w:t>
      </w:r>
      <w:r>
        <w:rPr>
          <w:color w:val="231F20"/>
        </w:rPr>
        <w:t xml:space="preserve">resources for which you may be </w:t>
      </w:r>
      <w:r w:rsidRPr="00D441BB">
        <w:rPr>
          <w:color w:val="231F20"/>
        </w:rPr>
        <w:t>eligible. By applying for alternate resources you are also helping to make sure there are federal</w:t>
      </w:r>
      <w:r w:rsidR="001B2247">
        <w:rPr>
          <w:color w:val="231F20"/>
        </w:rPr>
        <w:t xml:space="preserve"> </w:t>
      </w:r>
      <w:r w:rsidRPr="00D441BB">
        <w:rPr>
          <w:color w:val="231F20"/>
        </w:rPr>
        <w:t>funds available to meet the needs of all of TCC’s beneficiaries. Purchased Referred Care will withhold payment until you have applied for alternate resources and your application is either accepted or denied.</w:t>
      </w:r>
    </w:p>
    <w:p w14:paraId="4E9E9E4E" w14:textId="77777777" w:rsidR="00E34A1B" w:rsidRPr="00AB4B8B" w:rsidRDefault="00E34A1B" w:rsidP="00AB4B8B">
      <w:pPr>
        <w:pStyle w:val="BodyText"/>
        <w:spacing w:line="276" w:lineRule="auto"/>
        <w:ind w:left="90"/>
        <w:rPr>
          <w:sz w:val="20"/>
        </w:rPr>
      </w:pPr>
    </w:p>
    <w:p w14:paraId="362BEEFA" w14:textId="77777777" w:rsidR="00E34A1B" w:rsidRPr="00116DB5" w:rsidRDefault="00E34A1B" w:rsidP="00AB4B8B">
      <w:pPr>
        <w:ind w:left="180"/>
        <w:rPr>
          <w:b/>
          <w:color w:val="B77729"/>
        </w:rPr>
      </w:pPr>
      <w:r w:rsidRPr="00116DB5">
        <w:rPr>
          <w:b/>
          <w:color w:val="B77729"/>
        </w:rPr>
        <w:t>Can TCC Health Services help me apply for alternate resources?</w:t>
      </w:r>
    </w:p>
    <w:p w14:paraId="14FE113D" w14:textId="1E9BF20C" w:rsidR="00E34A1B" w:rsidRPr="00D441BB" w:rsidRDefault="00E34A1B" w:rsidP="00E4412C">
      <w:pPr>
        <w:pStyle w:val="BodyText"/>
        <w:spacing w:line="276" w:lineRule="auto"/>
        <w:ind w:left="180" w:right="144"/>
        <w:rPr>
          <w:sz w:val="26"/>
        </w:rPr>
      </w:pPr>
      <w:r w:rsidRPr="00D441BB">
        <w:rPr>
          <w:b/>
          <w:color w:val="231F20"/>
        </w:rPr>
        <w:t xml:space="preserve">Yes. </w:t>
      </w:r>
      <w:r w:rsidRPr="00D441BB">
        <w:rPr>
          <w:color w:val="231F20"/>
        </w:rPr>
        <w:t>TCC Health Services employees are available to help you apply for alternate resources. The</w:t>
      </w:r>
      <w:r w:rsidR="00073414">
        <w:rPr>
          <w:color w:val="231F20"/>
        </w:rPr>
        <w:t xml:space="preserve"> </w:t>
      </w:r>
      <w:r w:rsidRPr="00D441BB">
        <w:rPr>
          <w:color w:val="231F20"/>
        </w:rPr>
        <w:t>Alternate Resource staff located at Chief Andrew Isaac Health Center will be happy to help you.</w:t>
      </w:r>
    </w:p>
    <w:p w14:paraId="71E80888" w14:textId="77777777" w:rsidR="00E34A1B" w:rsidRPr="00AB4B8B" w:rsidRDefault="00E34A1B" w:rsidP="00AB4B8B">
      <w:pPr>
        <w:pStyle w:val="BodyText"/>
        <w:spacing w:line="276" w:lineRule="auto"/>
        <w:ind w:left="90"/>
        <w:rPr>
          <w:sz w:val="20"/>
        </w:rPr>
      </w:pPr>
    </w:p>
    <w:p w14:paraId="6D9C2C29" w14:textId="77777777" w:rsidR="00E34A1B" w:rsidRPr="00116DB5" w:rsidRDefault="00E34A1B" w:rsidP="00AB4B8B">
      <w:pPr>
        <w:ind w:left="180"/>
        <w:rPr>
          <w:b/>
          <w:color w:val="B77729"/>
        </w:rPr>
      </w:pPr>
      <w:r w:rsidRPr="00116DB5">
        <w:rPr>
          <w:b/>
          <w:color w:val="B77729"/>
        </w:rPr>
        <w:t>What about co-payments and deductibles?</w:t>
      </w:r>
    </w:p>
    <w:p w14:paraId="1B570A52" w14:textId="77777777" w:rsidR="00E34A1B" w:rsidRDefault="00E34A1B" w:rsidP="00E4412C">
      <w:pPr>
        <w:pStyle w:val="BodyText"/>
        <w:spacing w:before="12" w:line="276" w:lineRule="auto"/>
        <w:ind w:left="180" w:right="314"/>
        <w:rPr>
          <w:color w:val="231F20"/>
        </w:rPr>
      </w:pPr>
      <w:r w:rsidRPr="00D441BB">
        <w:rPr>
          <w:color w:val="231F20"/>
        </w:rPr>
        <w:t>For those patients that are approved for PRC funding who have private insurance with a co-payment or deductible, Purchased Referred Care will pay those insurance co-payments and deductibles, subject to the other requirements of the Purchased Referred Care program.</w:t>
      </w:r>
    </w:p>
    <w:p w14:paraId="7533B524" w14:textId="77777777" w:rsidR="00E34A1B" w:rsidRPr="00AB4B8B" w:rsidRDefault="00E34A1B" w:rsidP="00AB4B8B">
      <w:pPr>
        <w:pStyle w:val="BodyText"/>
        <w:spacing w:line="276" w:lineRule="auto"/>
        <w:ind w:left="90"/>
        <w:rPr>
          <w:sz w:val="20"/>
        </w:rPr>
      </w:pPr>
    </w:p>
    <w:p w14:paraId="5BB91F9C" w14:textId="5E758F4B" w:rsidR="00E34A1B" w:rsidRPr="00E34A1B" w:rsidRDefault="00E34A1B" w:rsidP="00E4412C">
      <w:pPr>
        <w:pStyle w:val="Heading2"/>
        <w:ind w:left="180"/>
      </w:pPr>
      <w:bookmarkStart w:id="128" w:name="_Toc78790860"/>
      <w:bookmarkStart w:id="129" w:name="_Toc79482106"/>
      <w:bookmarkStart w:id="130" w:name="_Toc79483278"/>
      <w:bookmarkStart w:id="131" w:name="_Toc117244320"/>
      <w:r w:rsidRPr="00D441BB">
        <w:t>Emergency Care</w:t>
      </w:r>
      <w:bookmarkEnd w:id="128"/>
      <w:bookmarkEnd w:id="129"/>
      <w:bookmarkEnd w:id="130"/>
      <w:bookmarkEnd w:id="131"/>
    </w:p>
    <w:p w14:paraId="67FE957C" w14:textId="77777777" w:rsidR="00E34A1B" w:rsidRPr="00116DB5" w:rsidRDefault="00E34A1B" w:rsidP="00AB4B8B">
      <w:pPr>
        <w:ind w:left="180"/>
        <w:rPr>
          <w:b/>
          <w:color w:val="B77729"/>
        </w:rPr>
      </w:pPr>
      <w:r w:rsidRPr="00116DB5">
        <w:rPr>
          <w:b/>
          <w:color w:val="B77729"/>
        </w:rPr>
        <w:t>What if an emergency happens while I’m traveling outside of the TCC region on vacation or business?</w:t>
      </w:r>
    </w:p>
    <w:p w14:paraId="2CB9B2E1" w14:textId="77777777" w:rsidR="00E34A1B" w:rsidRPr="00D441BB" w:rsidRDefault="00E34A1B" w:rsidP="00E4412C">
      <w:pPr>
        <w:pStyle w:val="BodyText"/>
        <w:spacing w:before="1" w:line="276" w:lineRule="auto"/>
        <w:ind w:left="180" w:right="86"/>
      </w:pPr>
      <w:r w:rsidRPr="00D441BB">
        <w:rPr>
          <w:color w:val="231F20"/>
        </w:rPr>
        <w:t>Purchased Referred Care will pay for Emergency Care outside the TCC Region, according to the Purchased Referred Care Funds Emergency Room Care Policy. You must notify, Purchased Referred Care within 72 hours of the start of emergency services. If you are 65 years of age or older, notification within 30 days is acceptable.</w:t>
      </w:r>
    </w:p>
    <w:p w14:paraId="6B102CBD" w14:textId="77777777" w:rsidR="00E34A1B" w:rsidRPr="00AB4B8B" w:rsidRDefault="00E34A1B" w:rsidP="00AB4B8B">
      <w:pPr>
        <w:pStyle w:val="BodyText"/>
        <w:spacing w:line="276" w:lineRule="auto"/>
        <w:ind w:left="90"/>
        <w:rPr>
          <w:sz w:val="20"/>
        </w:rPr>
      </w:pPr>
    </w:p>
    <w:p w14:paraId="6691480B" w14:textId="77777777" w:rsidR="00E34A1B" w:rsidRPr="00D441BB" w:rsidRDefault="00E34A1B" w:rsidP="00E4412C">
      <w:pPr>
        <w:spacing w:line="276" w:lineRule="auto"/>
        <w:ind w:left="380"/>
        <w:rPr>
          <w:rFonts w:cs="Arial"/>
          <w:i/>
        </w:rPr>
      </w:pPr>
      <w:r w:rsidRPr="00D441BB">
        <w:rPr>
          <w:rFonts w:cs="Arial"/>
          <w:i/>
          <w:color w:val="231F20"/>
        </w:rPr>
        <w:t xml:space="preserve">Also, prior to leaving Alaska, you must obtain an </w:t>
      </w:r>
      <w:r w:rsidRPr="00D441BB">
        <w:rPr>
          <w:rFonts w:cs="Arial"/>
          <w:b/>
          <w:i/>
          <w:color w:val="231F20"/>
        </w:rPr>
        <w:t>Out-of-State Emergency Letter</w:t>
      </w:r>
      <w:r w:rsidRPr="00D441BB">
        <w:rPr>
          <w:rFonts w:cs="Arial"/>
          <w:i/>
          <w:color w:val="231F20"/>
        </w:rPr>
        <w:t xml:space="preserve"> from Purchased Referred Care Department.</w:t>
      </w:r>
    </w:p>
    <w:p w14:paraId="6E85B1B9" w14:textId="77777777" w:rsidR="00E34A1B" w:rsidRPr="00AB4B8B" w:rsidRDefault="00E34A1B" w:rsidP="00AB4B8B">
      <w:pPr>
        <w:pStyle w:val="BodyText"/>
        <w:spacing w:line="276" w:lineRule="auto"/>
        <w:ind w:left="90"/>
        <w:rPr>
          <w:sz w:val="20"/>
        </w:rPr>
      </w:pPr>
    </w:p>
    <w:p w14:paraId="0CA6EB9E" w14:textId="6F335C71" w:rsidR="00E34A1B" w:rsidRPr="00D441BB" w:rsidRDefault="00E34A1B" w:rsidP="00E4412C">
      <w:pPr>
        <w:pStyle w:val="Heading2"/>
        <w:ind w:left="180"/>
      </w:pPr>
      <w:bookmarkStart w:id="132" w:name="_Toc78790861"/>
      <w:bookmarkStart w:id="133" w:name="_Toc79482107"/>
      <w:bookmarkStart w:id="134" w:name="_Toc79483279"/>
      <w:bookmarkStart w:id="135" w:name="_Toc117244321"/>
      <w:r w:rsidRPr="00D441BB">
        <w:t>Referrals</w:t>
      </w:r>
      <w:bookmarkEnd w:id="132"/>
      <w:bookmarkEnd w:id="133"/>
      <w:bookmarkEnd w:id="134"/>
      <w:bookmarkEnd w:id="135"/>
    </w:p>
    <w:p w14:paraId="7AA9CD48" w14:textId="77777777" w:rsidR="00E34A1B" w:rsidRPr="00AB4B8B" w:rsidRDefault="00E34A1B" w:rsidP="00AB4B8B">
      <w:pPr>
        <w:ind w:left="180"/>
        <w:rPr>
          <w:b/>
          <w:color w:val="B77729"/>
        </w:rPr>
      </w:pPr>
      <w:r w:rsidRPr="00AB4B8B">
        <w:rPr>
          <w:b/>
          <w:color w:val="B77729"/>
        </w:rPr>
        <w:t>Will Purchased Referred Care pay for referrals made by non-TCC providers?</w:t>
      </w:r>
    </w:p>
    <w:p w14:paraId="5F354EE5" w14:textId="77777777" w:rsidR="00E34A1B" w:rsidRPr="00D441BB" w:rsidRDefault="00E34A1B" w:rsidP="00E4412C">
      <w:pPr>
        <w:pStyle w:val="BodyText"/>
        <w:spacing w:before="20" w:line="276" w:lineRule="auto"/>
        <w:ind w:left="180"/>
      </w:pPr>
      <w:r w:rsidRPr="00D441BB">
        <w:rPr>
          <w:b/>
          <w:color w:val="231F20"/>
        </w:rPr>
        <w:t xml:space="preserve">No. </w:t>
      </w:r>
      <w:r w:rsidRPr="00D441BB">
        <w:rPr>
          <w:color w:val="231F20"/>
        </w:rPr>
        <w:t>Purchased Referred Care will not pay for services if a referral for service is not made by a TCC provider prior to your receiving care.</w:t>
      </w:r>
    </w:p>
    <w:p w14:paraId="1B209E41" w14:textId="77777777" w:rsidR="00E34A1B" w:rsidRPr="00AB4B8B" w:rsidRDefault="00E34A1B" w:rsidP="00AB4B8B">
      <w:pPr>
        <w:pStyle w:val="BodyText"/>
        <w:spacing w:line="276" w:lineRule="auto"/>
        <w:ind w:left="90"/>
        <w:rPr>
          <w:sz w:val="20"/>
        </w:rPr>
      </w:pPr>
    </w:p>
    <w:p w14:paraId="4D63EF24" w14:textId="77777777" w:rsidR="00E34A1B" w:rsidRPr="00AB4B8B" w:rsidRDefault="00E34A1B" w:rsidP="00AB4B8B">
      <w:pPr>
        <w:ind w:left="180"/>
        <w:rPr>
          <w:b/>
          <w:color w:val="B77729"/>
        </w:rPr>
      </w:pPr>
      <w:r w:rsidRPr="00AB4B8B">
        <w:rPr>
          <w:b/>
          <w:color w:val="B77729"/>
        </w:rPr>
        <w:t>Does Purchased Referred Care pay for ambulance service?</w:t>
      </w:r>
    </w:p>
    <w:p w14:paraId="0DDA1584" w14:textId="3B447AB3" w:rsidR="00E34A1B" w:rsidRDefault="00E34A1B" w:rsidP="00E4412C">
      <w:pPr>
        <w:pStyle w:val="BodyText"/>
        <w:spacing w:line="276" w:lineRule="auto"/>
        <w:ind w:left="180"/>
        <w:rPr>
          <w:color w:val="231F20"/>
        </w:rPr>
      </w:pPr>
      <w:r w:rsidRPr="00D441BB">
        <w:rPr>
          <w:b/>
          <w:color w:val="231F20"/>
        </w:rPr>
        <w:t xml:space="preserve">Yes. </w:t>
      </w:r>
      <w:r w:rsidRPr="00D441BB">
        <w:rPr>
          <w:color w:val="231F20"/>
        </w:rPr>
        <w:t>Purchased Referred Care will pay for state-certified ambulance services that are medically necessary. Purchased Referred Care Review Committee will review each case for medical appropriateness.</w:t>
      </w:r>
    </w:p>
    <w:p w14:paraId="4D23F247" w14:textId="5F95C261" w:rsidR="00365DB7" w:rsidRDefault="00365DB7" w:rsidP="00E4412C">
      <w:pPr>
        <w:pStyle w:val="BodyText"/>
        <w:spacing w:line="276" w:lineRule="auto"/>
        <w:ind w:left="180"/>
        <w:rPr>
          <w:color w:val="231F20"/>
        </w:rPr>
      </w:pPr>
    </w:p>
    <w:p w14:paraId="0F4EDDC1" w14:textId="77777777" w:rsidR="00365DB7" w:rsidRDefault="00365DB7" w:rsidP="00E4412C">
      <w:pPr>
        <w:pStyle w:val="BodyText"/>
        <w:spacing w:line="276" w:lineRule="auto"/>
        <w:ind w:left="180"/>
        <w:rPr>
          <w:color w:val="231F20"/>
        </w:rPr>
      </w:pPr>
    </w:p>
    <w:p w14:paraId="288915AD" w14:textId="4BC222CD" w:rsidR="00E34A1B" w:rsidRPr="00AB4B8B" w:rsidRDefault="00E34A1B" w:rsidP="00AB4B8B">
      <w:pPr>
        <w:pStyle w:val="BodyText"/>
        <w:spacing w:line="276" w:lineRule="auto"/>
        <w:ind w:left="90"/>
        <w:rPr>
          <w:sz w:val="20"/>
        </w:rPr>
      </w:pPr>
    </w:p>
    <w:p w14:paraId="13362A51" w14:textId="2F09CBC7" w:rsidR="00E34A1B" w:rsidRPr="00D441BB" w:rsidRDefault="00E34A1B" w:rsidP="00E4412C">
      <w:pPr>
        <w:pStyle w:val="Heading2"/>
        <w:ind w:left="180"/>
      </w:pPr>
      <w:bookmarkStart w:id="136" w:name="_Toc78790862"/>
      <w:bookmarkStart w:id="137" w:name="_Toc79482108"/>
      <w:bookmarkStart w:id="138" w:name="_Toc79483280"/>
      <w:bookmarkStart w:id="139" w:name="_Toc117244322"/>
      <w:r w:rsidRPr="00D441BB">
        <w:lastRenderedPageBreak/>
        <w:t>Patient Travel</w:t>
      </w:r>
      <w:bookmarkEnd w:id="136"/>
      <w:bookmarkEnd w:id="137"/>
      <w:bookmarkEnd w:id="138"/>
      <w:bookmarkEnd w:id="139"/>
    </w:p>
    <w:p w14:paraId="200229C4" w14:textId="77777777" w:rsidR="00E34A1B" w:rsidRPr="00AB4B8B" w:rsidRDefault="00E34A1B" w:rsidP="00AB4B8B">
      <w:pPr>
        <w:ind w:left="180"/>
        <w:rPr>
          <w:b/>
          <w:color w:val="B77729"/>
        </w:rPr>
      </w:pPr>
      <w:r w:rsidRPr="00AB4B8B">
        <w:rPr>
          <w:b/>
          <w:color w:val="B77729"/>
        </w:rPr>
        <w:t>Does Purchased Referred Care always pay for patient travel?</w:t>
      </w:r>
    </w:p>
    <w:p w14:paraId="0E08F827" w14:textId="2AA845AF" w:rsidR="00E34A1B" w:rsidRPr="00D441BB" w:rsidRDefault="00E34A1B" w:rsidP="00E4412C">
      <w:pPr>
        <w:pStyle w:val="BodyText"/>
        <w:spacing w:line="276" w:lineRule="auto"/>
        <w:ind w:left="180"/>
        <w:rPr>
          <w:sz w:val="26"/>
        </w:rPr>
      </w:pPr>
      <w:r w:rsidRPr="00D441BB">
        <w:rPr>
          <w:b/>
          <w:color w:val="231F20"/>
        </w:rPr>
        <w:t xml:space="preserve">No. </w:t>
      </w:r>
      <w:r w:rsidRPr="00D441BB">
        <w:rPr>
          <w:color w:val="231F20"/>
        </w:rPr>
        <w:t xml:space="preserve">Purchased Referred Care does not pay for all patient travel. If you are traveling for medical reasons and need help to pay for your trip talk with your health aide or provider. A Chief Andrew Isaac Health Center </w:t>
      </w:r>
      <w:r w:rsidR="005C615D">
        <w:rPr>
          <w:color w:val="231F20"/>
        </w:rPr>
        <w:t>provider</w:t>
      </w:r>
      <w:r w:rsidRPr="00D441BB">
        <w:rPr>
          <w:color w:val="231F20"/>
        </w:rPr>
        <w:t xml:space="preserve"> must authorize travel for certain covered services by a scheduled air carrier, depending on where you live. Covered services include medical specialty services, inpatient and hospital outpatient procedures, and other services that have been authorized.</w:t>
      </w:r>
    </w:p>
    <w:p w14:paraId="0924970F" w14:textId="77777777" w:rsidR="00E34A1B" w:rsidRPr="00AB4B8B" w:rsidRDefault="00E34A1B" w:rsidP="00AB4B8B">
      <w:pPr>
        <w:pStyle w:val="BodyText"/>
        <w:spacing w:line="276" w:lineRule="auto"/>
        <w:ind w:left="90"/>
        <w:rPr>
          <w:sz w:val="20"/>
        </w:rPr>
      </w:pPr>
    </w:p>
    <w:p w14:paraId="5BC3D857" w14:textId="77777777" w:rsidR="00E34A1B" w:rsidRPr="00AB4B8B" w:rsidRDefault="00E34A1B" w:rsidP="00AB4B8B">
      <w:pPr>
        <w:ind w:left="180"/>
        <w:rPr>
          <w:b/>
          <w:color w:val="B77729"/>
        </w:rPr>
      </w:pPr>
      <w:r w:rsidRPr="00AB4B8B">
        <w:rPr>
          <w:b/>
          <w:color w:val="B77729"/>
        </w:rPr>
        <w:t>Do I need to use alternate resources for travel?</w:t>
      </w:r>
    </w:p>
    <w:p w14:paraId="034F5CCC" w14:textId="77777777" w:rsidR="00E34A1B" w:rsidRPr="00D441BB" w:rsidRDefault="00E34A1B" w:rsidP="00E4412C">
      <w:pPr>
        <w:pStyle w:val="BodyText"/>
        <w:spacing w:before="20" w:line="276" w:lineRule="auto"/>
        <w:ind w:left="180"/>
      </w:pPr>
      <w:r w:rsidRPr="00D441BB">
        <w:rPr>
          <w:b/>
          <w:color w:val="231F20"/>
        </w:rPr>
        <w:t xml:space="preserve">Yes. </w:t>
      </w:r>
      <w:r w:rsidRPr="00D441BB">
        <w:rPr>
          <w:color w:val="231F20"/>
        </w:rPr>
        <w:t>Available alternate resources — such as Medicaid or private health insurance — must be used before Purchased Referred Care will pay for your travel.</w:t>
      </w:r>
    </w:p>
    <w:p w14:paraId="16A7B3C3" w14:textId="77777777" w:rsidR="00E34A1B" w:rsidRPr="00AB4B8B" w:rsidRDefault="00E34A1B" w:rsidP="00AB4B8B">
      <w:pPr>
        <w:pStyle w:val="BodyText"/>
        <w:spacing w:line="276" w:lineRule="auto"/>
        <w:ind w:left="90"/>
        <w:rPr>
          <w:sz w:val="20"/>
        </w:rPr>
      </w:pPr>
    </w:p>
    <w:p w14:paraId="3AA7F56B" w14:textId="77777777" w:rsidR="00E34A1B" w:rsidRPr="00AB4B8B" w:rsidRDefault="00E34A1B" w:rsidP="00AB4B8B">
      <w:pPr>
        <w:ind w:left="180"/>
        <w:rPr>
          <w:b/>
          <w:color w:val="B77729"/>
        </w:rPr>
      </w:pPr>
      <w:r w:rsidRPr="00AB4B8B">
        <w:rPr>
          <w:b/>
          <w:color w:val="B77729"/>
        </w:rPr>
        <w:t>What if a patient needs to travel outside Alaska?</w:t>
      </w:r>
    </w:p>
    <w:p w14:paraId="587ECF7A" w14:textId="77777777" w:rsidR="00E34A1B" w:rsidRPr="00D441BB" w:rsidRDefault="00E34A1B" w:rsidP="00E4412C">
      <w:pPr>
        <w:pStyle w:val="BodyText"/>
        <w:spacing w:before="12" w:line="276" w:lineRule="auto"/>
        <w:ind w:left="180"/>
      </w:pPr>
      <w:r w:rsidRPr="00D441BB">
        <w:rPr>
          <w:color w:val="231F20"/>
        </w:rPr>
        <w:t>Purchased Referred Care will pay for travel to Anchorage. If a TCC Health Services patient is referred by the Alaska Native Medical Center for services outside of Alaska, Alaska Native Medical Center will pay for travel costs and the provider outside of Alaska.</w:t>
      </w:r>
    </w:p>
    <w:p w14:paraId="1CADC53D" w14:textId="77777777" w:rsidR="00E34A1B" w:rsidRPr="00AB4B8B" w:rsidRDefault="00E34A1B" w:rsidP="00AB4B8B">
      <w:pPr>
        <w:pStyle w:val="BodyText"/>
        <w:spacing w:line="276" w:lineRule="auto"/>
        <w:ind w:left="90"/>
        <w:rPr>
          <w:sz w:val="20"/>
        </w:rPr>
      </w:pPr>
    </w:p>
    <w:p w14:paraId="0D2C3369" w14:textId="0194B5C8" w:rsidR="009949AC" w:rsidRPr="00D441BB" w:rsidRDefault="009949AC" w:rsidP="00E4412C">
      <w:pPr>
        <w:pStyle w:val="Heading2"/>
        <w:ind w:left="180"/>
      </w:pPr>
      <w:bookmarkStart w:id="140" w:name="_Toc78790863"/>
      <w:bookmarkStart w:id="141" w:name="_Toc79482109"/>
      <w:bookmarkStart w:id="142" w:name="_Toc79483281"/>
      <w:bookmarkStart w:id="143" w:name="_Toc117244323"/>
      <w:r w:rsidRPr="00D441BB">
        <w:t>Denials and Appeals</w:t>
      </w:r>
      <w:bookmarkEnd w:id="140"/>
      <w:bookmarkEnd w:id="141"/>
      <w:bookmarkEnd w:id="142"/>
      <w:bookmarkEnd w:id="143"/>
    </w:p>
    <w:p w14:paraId="73BCFE1C" w14:textId="77777777" w:rsidR="009949AC" w:rsidRPr="00AB4B8B" w:rsidRDefault="009949AC" w:rsidP="00AB4B8B">
      <w:pPr>
        <w:ind w:left="180"/>
        <w:rPr>
          <w:b/>
          <w:color w:val="B77729"/>
        </w:rPr>
      </w:pPr>
      <w:r w:rsidRPr="00AB4B8B">
        <w:rPr>
          <w:b/>
          <w:color w:val="B77729"/>
        </w:rPr>
        <w:t>Can I appeal a denial of payment?</w:t>
      </w:r>
    </w:p>
    <w:p w14:paraId="346D7681" w14:textId="77777777" w:rsidR="009949AC" w:rsidRPr="00D441BB" w:rsidRDefault="009949AC" w:rsidP="00E4412C">
      <w:pPr>
        <w:pStyle w:val="BodyText"/>
        <w:spacing w:before="12" w:line="276" w:lineRule="auto"/>
        <w:ind w:left="180"/>
      </w:pPr>
      <w:r w:rsidRPr="00D441BB">
        <w:rPr>
          <w:b/>
          <w:i/>
          <w:color w:val="231F20"/>
          <w:spacing w:val="-3"/>
        </w:rPr>
        <w:t xml:space="preserve">Yes. </w:t>
      </w:r>
      <w:r w:rsidRPr="00D441BB">
        <w:rPr>
          <w:color w:val="231F20"/>
        </w:rPr>
        <w:t xml:space="preserve">When Purchased Referred Care denies your request for payment, you and your provider will be notified in writing of the reason for the denial. </w:t>
      </w:r>
      <w:r w:rsidRPr="00D441BB">
        <w:rPr>
          <w:color w:val="231F20"/>
          <w:spacing w:val="-8"/>
        </w:rPr>
        <w:t xml:space="preserve">You </w:t>
      </w:r>
      <w:r w:rsidRPr="00D441BB">
        <w:rPr>
          <w:color w:val="231F20"/>
        </w:rPr>
        <w:t>will also be notified of your right to appeal. The denial letter will clearly state the process you should follow if you wish to appeal. Denial of payment or an appeal will in no way affect the medical care provided by TCC Health Services to you and</w:t>
      </w:r>
      <w:r w:rsidRPr="00D441BB">
        <w:rPr>
          <w:color w:val="231F20"/>
          <w:spacing w:val="-11"/>
        </w:rPr>
        <w:t xml:space="preserve"> </w:t>
      </w:r>
      <w:r w:rsidRPr="00D441BB">
        <w:rPr>
          <w:color w:val="231F20"/>
        </w:rPr>
        <w:t>your family</w:t>
      </w:r>
      <w:r w:rsidRPr="00D441BB">
        <w:rPr>
          <w:color w:val="231F20"/>
          <w:spacing w:val="-1"/>
        </w:rPr>
        <w:t xml:space="preserve"> </w:t>
      </w:r>
      <w:r w:rsidRPr="00D441BB">
        <w:rPr>
          <w:color w:val="231F20"/>
        </w:rPr>
        <w:t>members.</w:t>
      </w:r>
    </w:p>
    <w:p w14:paraId="6667EFEE" w14:textId="77777777" w:rsidR="009949AC" w:rsidRPr="00AB4B8B" w:rsidRDefault="009949AC" w:rsidP="00AB4B8B">
      <w:pPr>
        <w:pStyle w:val="BodyText"/>
        <w:spacing w:line="276" w:lineRule="auto"/>
        <w:ind w:left="90"/>
        <w:rPr>
          <w:sz w:val="20"/>
        </w:rPr>
      </w:pPr>
    </w:p>
    <w:p w14:paraId="3C6C58B9" w14:textId="2096295E" w:rsidR="009949AC" w:rsidRPr="00AB4B8B" w:rsidRDefault="009949AC" w:rsidP="00AB4B8B">
      <w:pPr>
        <w:ind w:left="180"/>
        <w:rPr>
          <w:b/>
          <w:color w:val="B77729"/>
        </w:rPr>
      </w:pPr>
      <w:r w:rsidRPr="00AB4B8B">
        <w:rPr>
          <w:b/>
          <w:color w:val="B77729"/>
        </w:rPr>
        <w:t>What is the appeal process?</w:t>
      </w:r>
    </w:p>
    <w:p w14:paraId="23949430" w14:textId="77777777" w:rsidR="009949AC" w:rsidRPr="00D441BB" w:rsidRDefault="009949AC" w:rsidP="00E4412C">
      <w:pPr>
        <w:pStyle w:val="BodyText"/>
        <w:spacing w:before="11" w:line="276" w:lineRule="auto"/>
        <w:ind w:left="180"/>
      </w:pPr>
      <w:r w:rsidRPr="00D441BB">
        <w:rPr>
          <w:color w:val="231F20"/>
        </w:rPr>
        <w:t>All appeals must be in writing and submitted within 45 days of the date you receive a denial of payment from Purchased Referred Care. Your appeal letter should include your medical bills and any information and/or details that may affect the director’s decision.</w:t>
      </w:r>
    </w:p>
    <w:p w14:paraId="1605CD42" w14:textId="77777777" w:rsidR="009949AC" w:rsidRPr="00AB4B8B" w:rsidRDefault="009949AC" w:rsidP="00AB4B8B">
      <w:pPr>
        <w:pStyle w:val="BodyText"/>
        <w:spacing w:line="276" w:lineRule="auto"/>
        <w:ind w:left="90"/>
        <w:rPr>
          <w:sz w:val="20"/>
        </w:rPr>
      </w:pPr>
    </w:p>
    <w:p w14:paraId="77A00BF4" w14:textId="77777777" w:rsidR="009949AC" w:rsidRPr="00AB4B8B" w:rsidRDefault="009949AC" w:rsidP="00AB4B8B">
      <w:pPr>
        <w:ind w:left="180"/>
        <w:rPr>
          <w:b/>
          <w:color w:val="B77729"/>
        </w:rPr>
      </w:pPr>
      <w:r w:rsidRPr="00AB4B8B">
        <w:rPr>
          <w:b/>
          <w:color w:val="B77729"/>
        </w:rPr>
        <w:t>What if I don’t appeal or send additional information within 45 days?</w:t>
      </w:r>
    </w:p>
    <w:p w14:paraId="51F78B92" w14:textId="77777777" w:rsidR="009949AC" w:rsidRPr="00D441BB" w:rsidRDefault="009949AC" w:rsidP="00E4412C">
      <w:pPr>
        <w:pStyle w:val="BodyText"/>
        <w:spacing w:before="11" w:line="276" w:lineRule="auto"/>
        <w:ind w:left="180"/>
      </w:pPr>
      <w:r w:rsidRPr="00D441BB">
        <w:rPr>
          <w:color w:val="231F20"/>
        </w:rPr>
        <w:t>Failure to send additional information or failure to request an appeal in writing within the 45-day time period will result in the appeal being dismissed. That means you will be financially responsible for your medical bills.</w:t>
      </w:r>
    </w:p>
    <w:p w14:paraId="20B24AAA" w14:textId="77777777" w:rsidR="009949AC" w:rsidRPr="00AB4B8B" w:rsidRDefault="009949AC" w:rsidP="00AB4B8B">
      <w:pPr>
        <w:pStyle w:val="BodyText"/>
        <w:spacing w:line="276" w:lineRule="auto"/>
        <w:ind w:left="90"/>
        <w:rPr>
          <w:sz w:val="20"/>
        </w:rPr>
      </w:pPr>
    </w:p>
    <w:p w14:paraId="72E72170" w14:textId="77777777" w:rsidR="009949AC" w:rsidRPr="00AB4B8B" w:rsidRDefault="009949AC" w:rsidP="00AB4B8B">
      <w:pPr>
        <w:ind w:left="180"/>
        <w:rPr>
          <w:b/>
          <w:color w:val="B77729"/>
        </w:rPr>
      </w:pPr>
      <w:r w:rsidRPr="00AB4B8B">
        <w:rPr>
          <w:b/>
          <w:color w:val="B77729"/>
        </w:rPr>
        <w:t>When and how will I be notified about my appeal?</w:t>
      </w:r>
    </w:p>
    <w:p w14:paraId="27FAC30B" w14:textId="60EDF948" w:rsidR="009949AC" w:rsidRDefault="009949AC" w:rsidP="00E4412C">
      <w:pPr>
        <w:pStyle w:val="BodyText"/>
        <w:spacing w:before="11" w:line="276" w:lineRule="auto"/>
        <w:ind w:left="180"/>
        <w:rPr>
          <w:color w:val="231F20"/>
        </w:rPr>
      </w:pPr>
      <w:r w:rsidRPr="00D441BB">
        <w:rPr>
          <w:color w:val="231F20"/>
        </w:rPr>
        <w:t>The Health Finance Director will notify you by telephone or in writing of the review committee’s decision on the appeal within 30 days of receiving it.</w:t>
      </w:r>
    </w:p>
    <w:p w14:paraId="24812E94" w14:textId="77777777" w:rsidR="00365DB7" w:rsidRPr="00D441BB" w:rsidRDefault="00365DB7" w:rsidP="00E4412C">
      <w:pPr>
        <w:pStyle w:val="BodyText"/>
        <w:spacing w:before="11" w:line="276" w:lineRule="auto"/>
        <w:ind w:left="180"/>
      </w:pPr>
    </w:p>
    <w:p w14:paraId="3540E307" w14:textId="77777777" w:rsidR="005B53A8" w:rsidRPr="00AB4B8B" w:rsidRDefault="005B53A8" w:rsidP="00AB4B8B">
      <w:pPr>
        <w:pStyle w:val="BodyText"/>
        <w:spacing w:line="276" w:lineRule="auto"/>
        <w:ind w:left="90"/>
        <w:rPr>
          <w:sz w:val="20"/>
        </w:rPr>
      </w:pPr>
    </w:p>
    <w:p w14:paraId="187E68EB" w14:textId="141F38D0" w:rsidR="009949AC" w:rsidRPr="00AB4B8B" w:rsidRDefault="009949AC" w:rsidP="00AB4B8B">
      <w:pPr>
        <w:pStyle w:val="Heading2"/>
      </w:pPr>
      <w:bookmarkStart w:id="144" w:name="_Toc78790864"/>
      <w:bookmarkStart w:id="145" w:name="_Toc79482110"/>
      <w:bookmarkStart w:id="146" w:name="_Toc79483282"/>
      <w:bookmarkStart w:id="147" w:name="_Toc117244324"/>
      <w:r w:rsidRPr="00AB4B8B">
        <w:lastRenderedPageBreak/>
        <w:t>Students Leaving the Interior Alaska Service Unit for School</w:t>
      </w:r>
      <w:bookmarkEnd w:id="144"/>
      <w:bookmarkEnd w:id="145"/>
      <w:bookmarkEnd w:id="146"/>
      <w:bookmarkEnd w:id="147"/>
    </w:p>
    <w:p w14:paraId="448BBB3D" w14:textId="77777777" w:rsidR="009949AC" w:rsidRPr="00D441BB" w:rsidRDefault="009949AC" w:rsidP="00E4412C">
      <w:pPr>
        <w:pStyle w:val="BodyText"/>
        <w:spacing w:line="276" w:lineRule="auto"/>
        <w:ind w:left="180" w:right="194"/>
      </w:pPr>
      <w:r w:rsidRPr="00D441BB">
        <w:rPr>
          <w:color w:val="231F20"/>
        </w:rPr>
        <w:t>Full-time students attending school outside Alaska are eligible for health coverage through Purchased Referred Care. Eligible dependents are also covered as long as their sponsor is a full-time student. Students must register each semester with Purchased Referred Care to be eligible.</w:t>
      </w:r>
    </w:p>
    <w:p w14:paraId="3F9AF205" w14:textId="77777777" w:rsidR="009949AC" w:rsidRPr="00AB4B8B" w:rsidRDefault="009949AC" w:rsidP="00AB4B8B">
      <w:pPr>
        <w:pStyle w:val="BodyText"/>
        <w:spacing w:line="276" w:lineRule="auto"/>
        <w:ind w:left="90"/>
        <w:rPr>
          <w:sz w:val="20"/>
        </w:rPr>
      </w:pPr>
    </w:p>
    <w:p w14:paraId="36438202" w14:textId="77777777" w:rsidR="009949AC" w:rsidRPr="00AB4B8B" w:rsidRDefault="009949AC" w:rsidP="00AB4B8B">
      <w:pPr>
        <w:ind w:left="180"/>
        <w:rPr>
          <w:b/>
          <w:color w:val="B77729"/>
        </w:rPr>
      </w:pPr>
      <w:r w:rsidRPr="00AB4B8B">
        <w:rPr>
          <w:b/>
          <w:color w:val="B77729"/>
        </w:rPr>
        <w:t>Can I get dental services if I am a student?</w:t>
      </w:r>
    </w:p>
    <w:p w14:paraId="56DF588C" w14:textId="77777777" w:rsidR="009949AC" w:rsidRPr="00D441BB" w:rsidRDefault="009949AC" w:rsidP="00E4412C">
      <w:pPr>
        <w:pStyle w:val="BodyText"/>
        <w:spacing w:before="19" w:line="276" w:lineRule="auto"/>
        <w:ind w:left="180" w:right="277"/>
      </w:pPr>
      <w:r w:rsidRPr="00D441BB">
        <w:rPr>
          <w:b/>
          <w:color w:val="231F20"/>
        </w:rPr>
        <w:t xml:space="preserve">Yes. </w:t>
      </w:r>
      <w:r w:rsidRPr="00D441BB">
        <w:rPr>
          <w:color w:val="231F20"/>
        </w:rPr>
        <w:t>TCC’s on-call dentist can authorize dental services, but you must obtain a preauthorization before you receive services. Call 1-800-770-452-8251, ext. 3200.</w:t>
      </w:r>
    </w:p>
    <w:p w14:paraId="5154DA2F" w14:textId="77777777" w:rsidR="009949AC" w:rsidRPr="00AB4B8B" w:rsidRDefault="009949AC" w:rsidP="00AB4B8B">
      <w:pPr>
        <w:pStyle w:val="BodyText"/>
        <w:spacing w:line="276" w:lineRule="auto"/>
        <w:ind w:left="90"/>
        <w:rPr>
          <w:sz w:val="20"/>
        </w:rPr>
      </w:pPr>
    </w:p>
    <w:p w14:paraId="3F43296C" w14:textId="77777777" w:rsidR="009949AC" w:rsidRPr="00AB4B8B" w:rsidRDefault="009949AC" w:rsidP="00AB4B8B">
      <w:pPr>
        <w:ind w:left="180"/>
        <w:rPr>
          <w:b/>
          <w:color w:val="B77729"/>
        </w:rPr>
      </w:pPr>
      <w:r w:rsidRPr="00AB4B8B">
        <w:rPr>
          <w:b/>
          <w:color w:val="B77729"/>
        </w:rPr>
        <w:t>Should I purchase my school’s health insurance plan?</w:t>
      </w:r>
    </w:p>
    <w:p w14:paraId="0E98E0BD" w14:textId="77777777" w:rsidR="009949AC" w:rsidRPr="00D441BB" w:rsidRDefault="009949AC" w:rsidP="00E4412C">
      <w:pPr>
        <w:pStyle w:val="BodyText"/>
        <w:spacing w:line="276" w:lineRule="auto"/>
        <w:ind w:left="180" w:right="185"/>
      </w:pPr>
      <w:r w:rsidRPr="00D441BB">
        <w:rPr>
          <w:b/>
          <w:color w:val="231F20"/>
        </w:rPr>
        <w:t xml:space="preserve">Yes. </w:t>
      </w:r>
      <w:r w:rsidRPr="00D441BB">
        <w:rPr>
          <w:color w:val="231F20"/>
        </w:rPr>
        <w:t>Students are encouraged to purchase and use the health insurance plans most schools offer their students. This type of insurance will make at least a partial payment on your medical bill and this will help TCC Health Services to provide more services to a greater number of students.</w:t>
      </w:r>
    </w:p>
    <w:p w14:paraId="19F27799" w14:textId="77777777" w:rsidR="009949AC" w:rsidRPr="00AB4B8B" w:rsidRDefault="009949AC" w:rsidP="00AB4B8B">
      <w:pPr>
        <w:pStyle w:val="BodyText"/>
        <w:spacing w:line="276" w:lineRule="auto"/>
        <w:ind w:left="90"/>
        <w:rPr>
          <w:sz w:val="20"/>
        </w:rPr>
      </w:pPr>
    </w:p>
    <w:p w14:paraId="05E2E042" w14:textId="77777777" w:rsidR="009949AC" w:rsidRPr="00AB4B8B" w:rsidRDefault="009949AC" w:rsidP="00AB4B8B">
      <w:pPr>
        <w:ind w:left="180"/>
        <w:rPr>
          <w:b/>
          <w:color w:val="B77729"/>
        </w:rPr>
      </w:pPr>
      <w:r w:rsidRPr="00AB4B8B">
        <w:rPr>
          <w:b/>
          <w:color w:val="B77729"/>
        </w:rPr>
        <w:t>Will Purchased Referred Care authorize payment for medical or dental services provided through my school’s health program?</w:t>
      </w:r>
    </w:p>
    <w:p w14:paraId="7C95CB52" w14:textId="3482B239" w:rsidR="009949AC" w:rsidRPr="00D441BB" w:rsidRDefault="009949AC" w:rsidP="00E4412C">
      <w:pPr>
        <w:pStyle w:val="BodyText"/>
        <w:spacing w:line="276" w:lineRule="auto"/>
        <w:ind w:left="180" w:right="144"/>
      </w:pPr>
      <w:r w:rsidRPr="00D441BB">
        <w:rPr>
          <w:b/>
          <w:color w:val="231F20"/>
        </w:rPr>
        <w:t xml:space="preserve">No. </w:t>
      </w:r>
      <w:r w:rsidRPr="00D441BB">
        <w:rPr>
          <w:color w:val="231F20"/>
        </w:rPr>
        <w:t>Purchased Referred Care will not authorize payment for medical or dental services routinely</w:t>
      </w:r>
      <w:r w:rsidR="007B3800">
        <w:t xml:space="preserve"> </w:t>
      </w:r>
      <w:r w:rsidRPr="00D441BB">
        <w:rPr>
          <w:color w:val="231F20"/>
        </w:rPr>
        <w:t>provided through a school’s health program. You should always contact Purchased Referred Care</w:t>
      </w:r>
      <w:r w:rsidR="00AE5996">
        <w:t xml:space="preserve"> </w:t>
      </w:r>
      <w:r w:rsidRPr="00D441BB">
        <w:rPr>
          <w:color w:val="231F20"/>
        </w:rPr>
        <w:t>office before you receive care to find out if a service will be covered under the student program.</w:t>
      </w:r>
    </w:p>
    <w:p w14:paraId="19A5FC7B" w14:textId="77777777" w:rsidR="009949AC" w:rsidRPr="00AB4B8B" w:rsidRDefault="009949AC" w:rsidP="00AB4B8B">
      <w:pPr>
        <w:pStyle w:val="BodyText"/>
        <w:spacing w:line="276" w:lineRule="auto"/>
        <w:ind w:left="90"/>
        <w:rPr>
          <w:sz w:val="20"/>
        </w:rPr>
      </w:pPr>
    </w:p>
    <w:p w14:paraId="4CF30579" w14:textId="77777777" w:rsidR="00A91817" w:rsidRPr="00AB4B8B" w:rsidRDefault="009949AC" w:rsidP="00AB4B8B">
      <w:pPr>
        <w:ind w:left="180"/>
        <w:rPr>
          <w:bCs/>
          <w:color w:val="99552B"/>
        </w:rPr>
      </w:pPr>
      <w:r w:rsidRPr="00AB4B8B">
        <w:rPr>
          <w:b/>
          <w:color w:val="B77729"/>
        </w:rPr>
        <w:t>Do I have to use an Indian Health Service facility or other tribal facility if it is available?</w:t>
      </w:r>
      <w:r w:rsidRPr="00AB4B8B">
        <w:rPr>
          <w:bCs/>
          <w:color w:val="99552B"/>
        </w:rPr>
        <w:t xml:space="preserve"> </w:t>
      </w:r>
    </w:p>
    <w:p w14:paraId="49680E90" w14:textId="05529A38" w:rsidR="009949AC" w:rsidRPr="00AE5996" w:rsidRDefault="009949AC" w:rsidP="00E4412C">
      <w:pPr>
        <w:spacing w:line="276" w:lineRule="auto"/>
        <w:ind w:left="180" w:right="144"/>
        <w:jc w:val="both"/>
        <w:rPr>
          <w:rFonts w:cs="Arial"/>
        </w:rPr>
      </w:pPr>
      <w:r w:rsidRPr="00D441BB">
        <w:rPr>
          <w:rFonts w:cs="Arial"/>
          <w:b/>
          <w:color w:val="231F20"/>
        </w:rPr>
        <w:t xml:space="preserve">Yes. </w:t>
      </w:r>
      <w:r w:rsidRPr="00D441BB">
        <w:rPr>
          <w:rFonts w:cs="Arial"/>
          <w:color w:val="231F20"/>
        </w:rPr>
        <w:t>As an IHS patient you are encouraged to use available Indian Health Service facilities or other tribal facilities. If you find it necessary to use another facility call Purchased Referred Care in</w:t>
      </w:r>
      <w:r w:rsidR="00AE5996">
        <w:rPr>
          <w:rFonts w:cs="Arial"/>
          <w:color w:val="231F20"/>
        </w:rPr>
        <w:t xml:space="preserve"> </w:t>
      </w:r>
      <w:r w:rsidRPr="00AE5996">
        <w:rPr>
          <w:rFonts w:cs="Arial"/>
          <w:color w:val="231F20"/>
        </w:rPr>
        <w:t>advance. Without prior authorization, Purchased Referred Care may deny your request for payment and you may be responsible for paying for services received outside of IHS or tribal facilities.</w:t>
      </w:r>
    </w:p>
    <w:p w14:paraId="380386B3" w14:textId="77777777" w:rsidR="009949AC" w:rsidRPr="00D441BB" w:rsidRDefault="009949AC" w:rsidP="00E4412C">
      <w:pPr>
        <w:pStyle w:val="BodyText"/>
        <w:spacing w:line="276" w:lineRule="auto"/>
        <w:ind w:left="90"/>
        <w:rPr>
          <w:sz w:val="20"/>
        </w:rPr>
      </w:pPr>
    </w:p>
    <w:p w14:paraId="671E5DF4" w14:textId="77777777" w:rsidR="009949AC" w:rsidRPr="00AB4B8B" w:rsidRDefault="009949AC" w:rsidP="00AB4B8B">
      <w:pPr>
        <w:ind w:left="180"/>
        <w:rPr>
          <w:b/>
          <w:color w:val="B77729"/>
        </w:rPr>
      </w:pPr>
      <w:r w:rsidRPr="00AB4B8B">
        <w:rPr>
          <w:b/>
          <w:color w:val="B77729"/>
        </w:rPr>
        <w:t>Do I need to provide proof that I am a student?</w:t>
      </w:r>
    </w:p>
    <w:p w14:paraId="2478BDC9" w14:textId="4546B30F" w:rsidR="00AB4B8B" w:rsidRDefault="009949AC" w:rsidP="00AB4B8B">
      <w:pPr>
        <w:pStyle w:val="BodyText"/>
        <w:spacing w:line="276" w:lineRule="auto"/>
        <w:ind w:left="180" w:right="96"/>
        <w:rPr>
          <w:color w:val="231F20"/>
        </w:rPr>
      </w:pPr>
      <w:r w:rsidRPr="00D441BB">
        <w:rPr>
          <w:b/>
          <w:color w:val="231F20"/>
        </w:rPr>
        <w:t xml:space="preserve">Yes. </w:t>
      </w:r>
      <w:r w:rsidRPr="00D441BB">
        <w:rPr>
          <w:color w:val="231F20"/>
        </w:rPr>
        <w:t>Students in state or out of state must provide Purchased Referred Care with the following documents at the start of each school semester in order to be eligible for the student program: An official letter from the school’s registrar or office of admissions verifying full-time status. The letter must also say that your permanent residence is still in Alaska. Students must maintain their Alaska residency to be eligible for Purchased Referred Care funding. Proof of eligibility and proof of Alaska residency must be on file at the Purchased Referred Care office for the student and family members.</w:t>
      </w:r>
    </w:p>
    <w:p w14:paraId="44502263" w14:textId="4E3C4970" w:rsidR="00365DB7" w:rsidRDefault="00365DB7" w:rsidP="00AB4B8B">
      <w:pPr>
        <w:pStyle w:val="BodyText"/>
        <w:spacing w:line="276" w:lineRule="auto"/>
        <w:ind w:left="180" w:right="96"/>
        <w:rPr>
          <w:color w:val="231F20"/>
        </w:rPr>
      </w:pPr>
    </w:p>
    <w:p w14:paraId="79DA1E3B" w14:textId="77777777" w:rsidR="00365DB7" w:rsidRDefault="00365DB7" w:rsidP="00AB4B8B">
      <w:pPr>
        <w:pStyle w:val="BodyText"/>
        <w:spacing w:line="276" w:lineRule="auto"/>
        <w:ind w:left="180" w:right="96"/>
        <w:rPr>
          <w:color w:val="231F20"/>
        </w:rPr>
      </w:pPr>
    </w:p>
    <w:p w14:paraId="000C54D4" w14:textId="77777777" w:rsidR="00AB4B8B" w:rsidRPr="00AB4B8B" w:rsidRDefault="00AB4B8B" w:rsidP="00AB4B8B">
      <w:pPr>
        <w:pStyle w:val="BodyText"/>
        <w:spacing w:line="276" w:lineRule="auto"/>
        <w:ind w:left="90"/>
        <w:rPr>
          <w:sz w:val="20"/>
        </w:rPr>
      </w:pPr>
    </w:p>
    <w:p w14:paraId="5937DC5C" w14:textId="2CE8F504" w:rsidR="009949AC" w:rsidRPr="00AB4B8B" w:rsidRDefault="009949AC" w:rsidP="00AB4B8B">
      <w:pPr>
        <w:pStyle w:val="BodyText"/>
        <w:spacing w:line="276" w:lineRule="auto"/>
        <w:ind w:left="180" w:right="96"/>
      </w:pPr>
      <w:r w:rsidRPr="00AB4B8B">
        <w:rPr>
          <w:b/>
          <w:color w:val="B77729"/>
        </w:rPr>
        <w:lastRenderedPageBreak/>
        <w:t>Do I have to notify Purchased Referred Care if I receive emergency services?</w:t>
      </w:r>
    </w:p>
    <w:p w14:paraId="567FEC09" w14:textId="62E88AC2" w:rsidR="009949AC" w:rsidRPr="00AB4B8B" w:rsidRDefault="009949AC" w:rsidP="00365DB7">
      <w:pPr>
        <w:pStyle w:val="BodyText"/>
        <w:spacing w:line="276" w:lineRule="auto"/>
        <w:ind w:left="180" w:right="144"/>
        <w:rPr>
          <w:sz w:val="20"/>
        </w:rPr>
      </w:pPr>
      <w:r w:rsidRPr="00D441BB">
        <w:rPr>
          <w:b/>
          <w:color w:val="231F20"/>
        </w:rPr>
        <w:t xml:space="preserve">Yes. </w:t>
      </w:r>
      <w:r w:rsidRPr="00D441BB">
        <w:rPr>
          <w:color w:val="231F20"/>
        </w:rPr>
        <w:t>Purchased Referred Care must be notified within 72 hours after the beginning of emergency services.</w:t>
      </w:r>
    </w:p>
    <w:p w14:paraId="340F1F41" w14:textId="77777777" w:rsidR="00CF6E20" w:rsidRDefault="00CF6E20" w:rsidP="00AB4B8B">
      <w:pPr>
        <w:ind w:left="180"/>
        <w:rPr>
          <w:b/>
          <w:color w:val="B77729"/>
        </w:rPr>
      </w:pPr>
    </w:p>
    <w:p w14:paraId="048F02F8" w14:textId="5BF3D3BF" w:rsidR="009949AC" w:rsidRPr="00AB4B8B" w:rsidRDefault="009949AC" w:rsidP="00AB4B8B">
      <w:pPr>
        <w:ind w:left="180"/>
        <w:rPr>
          <w:b/>
          <w:color w:val="B77729"/>
        </w:rPr>
      </w:pPr>
      <w:r w:rsidRPr="00AB4B8B">
        <w:rPr>
          <w:b/>
          <w:color w:val="B77729"/>
        </w:rPr>
        <w:t>Do I need to receive authorization from Purchased Referred Care if I need services that are not emergency services?</w:t>
      </w:r>
    </w:p>
    <w:p w14:paraId="7D719492" w14:textId="77777777" w:rsidR="009949AC" w:rsidRPr="00D441BB" w:rsidRDefault="009949AC" w:rsidP="00E4412C">
      <w:pPr>
        <w:pStyle w:val="BodyText"/>
        <w:spacing w:line="276" w:lineRule="auto"/>
        <w:ind w:left="180" w:right="144"/>
      </w:pPr>
      <w:r w:rsidRPr="00D441BB">
        <w:rPr>
          <w:b/>
          <w:color w:val="231F20"/>
        </w:rPr>
        <w:t xml:space="preserve">Yes. </w:t>
      </w:r>
      <w:r w:rsidRPr="00D441BB">
        <w:rPr>
          <w:color w:val="231F20"/>
        </w:rPr>
        <w:t>If the service is not an emergency, you must receive authorization from Purchased Referred</w:t>
      </w:r>
      <w:r w:rsidRPr="00D441BB">
        <w:t xml:space="preserve"> </w:t>
      </w:r>
      <w:r w:rsidRPr="00D441BB">
        <w:rPr>
          <w:color w:val="231F20"/>
        </w:rPr>
        <w:t>Care before you start to receive care, even from an IHS provider. If you receive care from a non-IHS provider, the provider must be approved before you receive care. Routine care such as medical, dental and vision services should be received in Fairbanks before your departure or upon your return from school.</w:t>
      </w:r>
    </w:p>
    <w:p w14:paraId="37B053B8" w14:textId="5781894E" w:rsidR="009F566B" w:rsidRDefault="009F566B" w:rsidP="00E4412C">
      <w:pPr>
        <w:rPr>
          <w:rFonts w:cs="Arial"/>
          <w:color w:val="000000"/>
          <w:sz w:val="20"/>
          <w:szCs w:val="24"/>
        </w:rPr>
      </w:pPr>
      <w:r>
        <w:rPr>
          <w:rFonts w:cs="Arial"/>
          <w:color w:val="000000"/>
          <w:sz w:val="20"/>
          <w:szCs w:val="24"/>
        </w:rPr>
        <w:br w:type="page"/>
      </w:r>
    </w:p>
    <w:p w14:paraId="493E7915" w14:textId="214F5AEB" w:rsidR="009949AC" w:rsidRPr="002E7D85" w:rsidRDefault="009949AC" w:rsidP="00E4412C">
      <w:pPr>
        <w:pStyle w:val="Heading1"/>
      </w:pPr>
      <w:bookmarkStart w:id="148" w:name="_Toc78790865"/>
      <w:bookmarkStart w:id="149" w:name="_Toc79482111"/>
      <w:bookmarkStart w:id="150" w:name="_Toc79483283"/>
      <w:bookmarkStart w:id="151" w:name="_Toc117244325"/>
      <w:r w:rsidRPr="002E7D85">
        <w:lastRenderedPageBreak/>
        <w:t>Chief Andrew Isaac Health Center</w:t>
      </w:r>
      <w:bookmarkEnd w:id="148"/>
      <w:bookmarkEnd w:id="149"/>
      <w:bookmarkEnd w:id="150"/>
      <w:r w:rsidR="008A6CAF">
        <w:t xml:space="preserve"> Hours</w:t>
      </w:r>
      <w:bookmarkEnd w:id="151"/>
    </w:p>
    <w:p w14:paraId="7CB7F7E9" w14:textId="77777777" w:rsidR="009949AC" w:rsidRPr="00D441BB" w:rsidRDefault="009949AC" w:rsidP="00E4412C">
      <w:pPr>
        <w:pStyle w:val="BodyText"/>
        <w:spacing w:before="227" w:line="276" w:lineRule="auto"/>
        <w:ind w:left="180" w:right="54"/>
      </w:pPr>
      <w:r w:rsidRPr="00D441BB">
        <w:rPr>
          <w:color w:val="231F20"/>
        </w:rPr>
        <w:t>The center provides outpatient services to Indian Health Service beneficiaries in the Interior of Alaska. CAIHC specialties include family medicine, internal medicine, integrative medicine, orthopedics, pediatrics, obstetrics, women’s health, and urgent care.</w:t>
      </w:r>
    </w:p>
    <w:p w14:paraId="38AEAB51" w14:textId="77777777" w:rsidR="009949AC" w:rsidRPr="00D441BB" w:rsidRDefault="009949AC" w:rsidP="00E4412C">
      <w:pPr>
        <w:pStyle w:val="BodyText"/>
        <w:spacing w:before="1" w:line="276" w:lineRule="auto"/>
        <w:ind w:left="180"/>
        <w:rPr>
          <w:sz w:val="25"/>
        </w:rPr>
      </w:pPr>
    </w:p>
    <w:p w14:paraId="1FEF1E11" w14:textId="1C0F877B" w:rsidR="009949AC" w:rsidRDefault="009949AC" w:rsidP="00E4412C">
      <w:pPr>
        <w:pStyle w:val="BodyText"/>
        <w:spacing w:before="1" w:after="29" w:line="276" w:lineRule="auto"/>
        <w:ind w:left="180"/>
        <w:rPr>
          <w:color w:val="231F20"/>
        </w:rPr>
      </w:pPr>
      <w:r w:rsidRPr="00D441BB">
        <w:rPr>
          <w:color w:val="231F20"/>
        </w:rPr>
        <w:t>When the clinic is open it is important that you receive your health care at the CAIHC.</w:t>
      </w:r>
    </w:p>
    <w:p w14:paraId="1ACD4CDB" w14:textId="77777777" w:rsidR="00C10A96" w:rsidRPr="00D441BB" w:rsidRDefault="00C10A96" w:rsidP="00E4412C">
      <w:pPr>
        <w:pStyle w:val="BodyText"/>
        <w:spacing w:before="1" w:after="29" w:line="276" w:lineRule="auto"/>
        <w:ind w:left="100"/>
      </w:pPr>
    </w:p>
    <w:tbl>
      <w:tblPr>
        <w:tblStyle w:val="PlainTable1"/>
        <w:tblW w:w="9700" w:type="dxa"/>
        <w:jc w:val="center"/>
        <w:tblLayout w:type="fixed"/>
        <w:tblLook w:val="01E0" w:firstRow="1" w:lastRow="1" w:firstColumn="1" w:lastColumn="1" w:noHBand="0" w:noVBand="0"/>
      </w:tblPr>
      <w:tblGrid>
        <w:gridCol w:w="2500"/>
        <w:gridCol w:w="2520"/>
        <w:gridCol w:w="4680"/>
      </w:tblGrid>
      <w:tr w:rsidR="009949AC" w:rsidRPr="00D441BB" w14:paraId="107DEF13" w14:textId="77777777" w:rsidTr="001E68CC">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33612B46" w14:textId="751AD7E2" w:rsidR="009949AC" w:rsidRPr="001E68CC" w:rsidRDefault="009949AC" w:rsidP="001E68CC">
            <w:pPr>
              <w:jc w:val="center"/>
              <w:rPr>
                <w:b w:val="0"/>
                <w:color w:val="99552B"/>
              </w:rPr>
            </w:pPr>
            <w:r w:rsidRPr="001E68CC">
              <w:rPr>
                <w:b w:val="0"/>
                <w:color w:val="99552B"/>
              </w:rPr>
              <w:t>Dental Clinic</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31C5DFA4" w14:textId="77777777" w:rsidR="009949AC" w:rsidRPr="001E68CC" w:rsidRDefault="009949AC" w:rsidP="00E4412C">
            <w:pPr>
              <w:pStyle w:val="TableParagraph"/>
              <w:spacing w:before="19" w:line="276" w:lineRule="auto"/>
              <w:ind w:left="70"/>
              <w:jc w:val="both"/>
              <w:rPr>
                <w:b w:val="0"/>
              </w:rPr>
            </w:pPr>
            <w:r w:rsidRPr="001E68CC">
              <w:rPr>
                <w:b w:val="0"/>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0F216DCC" w14:textId="39D8F8CC" w:rsidR="009949AC" w:rsidRPr="00D441BB" w:rsidRDefault="009949AC" w:rsidP="001E68CC">
            <w:pPr>
              <w:pStyle w:val="TableParagraph"/>
              <w:spacing w:before="19" w:line="276" w:lineRule="auto"/>
              <w:ind w:left="70"/>
              <w:jc w:val="center"/>
            </w:pPr>
            <w:r w:rsidRPr="00D441BB">
              <w:rPr>
                <w:color w:val="231F20"/>
              </w:rPr>
              <w:t>7:45am-1:00pm</w:t>
            </w:r>
            <w:r w:rsidR="00116DB5">
              <w:rPr>
                <w:color w:val="231F20"/>
              </w:rPr>
              <w:t>, 1:45pm-5:00pm</w:t>
            </w:r>
          </w:p>
        </w:tc>
      </w:tr>
      <w:tr w:rsidR="009949AC" w:rsidRPr="00D441BB" w14:paraId="1B9E7657" w14:textId="77777777" w:rsidTr="001E68CC">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2500" w:type="dxa"/>
          </w:tcPr>
          <w:p w14:paraId="4A4955B6" w14:textId="427F08FB" w:rsidR="009949AC" w:rsidRPr="001E68CC" w:rsidRDefault="009949AC" w:rsidP="001E68CC">
            <w:pPr>
              <w:jc w:val="center"/>
              <w:rPr>
                <w:b w:val="0"/>
                <w:color w:val="99552B"/>
              </w:rPr>
            </w:pPr>
            <w:r w:rsidRPr="001E68CC">
              <w:rPr>
                <w:b w:val="0"/>
                <w:color w:val="99552B"/>
              </w:rPr>
              <w:t>Eye Clinic</w:t>
            </w:r>
          </w:p>
        </w:tc>
        <w:tc>
          <w:tcPr>
            <w:cnfStyle w:val="000010000000" w:firstRow="0" w:lastRow="0" w:firstColumn="0" w:lastColumn="0" w:oddVBand="1" w:evenVBand="0" w:oddHBand="0" w:evenHBand="0" w:firstRowFirstColumn="0" w:firstRowLastColumn="0" w:lastRowFirstColumn="0" w:lastRowLastColumn="0"/>
            <w:tcW w:w="2520" w:type="dxa"/>
          </w:tcPr>
          <w:p w14:paraId="7A6A0E97" w14:textId="7E46E942" w:rsidR="009949AC" w:rsidRPr="001E68CC" w:rsidRDefault="009949AC" w:rsidP="00E4412C">
            <w:pPr>
              <w:pStyle w:val="TableParagraph"/>
              <w:spacing w:before="19" w:line="276" w:lineRule="auto"/>
              <w:ind w:left="70" w:right="75"/>
            </w:pPr>
            <w:r w:rsidRPr="001E68CC">
              <w:rPr>
                <w:color w:val="231F20"/>
              </w:rPr>
              <w:t>Monda</w:t>
            </w:r>
            <w:r w:rsidR="006B0066" w:rsidRPr="001E68CC">
              <w:rPr>
                <w:color w:val="231F20"/>
              </w:rPr>
              <w:t>y</w:t>
            </w:r>
            <w:r w:rsidRPr="001E68CC">
              <w:rPr>
                <w:color w:val="231F20"/>
              </w:rPr>
              <w:t xml:space="preserve">-Friday </w:t>
            </w:r>
            <w:r w:rsidR="00116DB5" w:rsidRPr="001E68CC">
              <w:rPr>
                <w:color w:val="231F20"/>
              </w:rPr>
              <w:t>Friday</w:t>
            </w:r>
            <w:r w:rsidRPr="001E68CC">
              <w:rPr>
                <w:color w:val="231F20"/>
              </w:rPr>
              <w:t>s Closed</w:t>
            </w:r>
          </w:p>
        </w:tc>
        <w:tc>
          <w:tcPr>
            <w:cnfStyle w:val="000100000000" w:firstRow="0" w:lastRow="0" w:firstColumn="0" w:lastColumn="1" w:oddVBand="0" w:evenVBand="0" w:oddHBand="0" w:evenHBand="0" w:firstRowFirstColumn="0" w:firstRowLastColumn="0" w:lastRowFirstColumn="0" w:lastRowLastColumn="0"/>
            <w:tcW w:w="4680" w:type="dxa"/>
          </w:tcPr>
          <w:p w14:paraId="5F78460E" w14:textId="22DA48C3" w:rsidR="00663153" w:rsidRDefault="009949AC" w:rsidP="001E68CC">
            <w:pPr>
              <w:pStyle w:val="TableParagraph"/>
              <w:spacing w:before="19" w:line="276" w:lineRule="auto"/>
              <w:ind w:left="1251" w:right="1075"/>
              <w:jc w:val="center"/>
              <w:rPr>
                <w:color w:val="231F20"/>
              </w:rPr>
            </w:pPr>
            <w:r w:rsidRPr="00D441BB">
              <w:rPr>
                <w:color w:val="231F20"/>
              </w:rPr>
              <w:t>8:30am-5:00pm</w:t>
            </w:r>
          </w:p>
          <w:p w14:paraId="51BEB123" w14:textId="07EEC505" w:rsidR="009949AC" w:rsidRPr="00D441BB" w:rsidRDefault="009949AC" w:rsidP="001E68CC">
            <w:pPr>
              <w:pStyle w:val="TableParagraph"/>
              <w:spacing w:before="19" w:line="276" w:lineRule="auto"/>
              <w:ind w:left="1251" w:right="1075"/>
              <w:jc w:val="center"/>
            </w:pPr>
            <w:r w:rsidRPr="00D441BB">
              <w:rPr>
                <w:color w:val="231F20"/>
              </w:rPr>
              <w:t>11:00am-</w:t>
            </w:r>
            <w:r w:rsidR="001E68CC">
              <w:rPr>
                <w:color w:val="231F20"/>
              </w:rPr>
              <w:t>12</w:t>
            </w:r>
            <w:r w:rsidR="006B0066">
              <w:rPr>
                <w:color w:val="231F20"/>
              </w:rPr>
              <w:t>:00</w:t>
            </w:r>
            <w:r w:rsidR="00AE5996">
              <w:rPr>
                <w:color w:val="231F20"/>
              </w:rPr>
              <w:t>pm</w:t>
            </w:r>
          </w:p>
        </w:tc>
      </w:tr>
      <w:tr w:rsidR="009949AC" w:rsidRPr="00D441BB" w14:paraId="7CFDCC47" w14:textId="77777777" w:rsidTr="001E68C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292EAD4A" w14:textId="1C98E58B" w:rsidR="009949AC" w:rsidRPr="001E68CC" w:rsidRDefault="009949AC" w:rsidP="001E68CC">
            <w:pPr>
              <w:jc w:val="center"/>
              <w:rPr>
                <w:b w:val="0"/>
                <w:color w:val="99552B"/>
              </w:rPr>
            </w:pPr>
            <w:r w:rsidRPr="001E68CC">
              <w:rPr>
                <w:b w:val="0"/>
                <w:color w:val="99552B"/>
              </w:rPr>
              <w:t>Family Medicine</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7EBAC6DF" w14:textId="77777777" w:rsidR="009949AC" w:rsidRPr="001E68CC" w:rsidRDefault="009949AC" w:rsidP="00E4412C">
            <w:pPr>
              <w:pStyle w:val="TableParagraph"/>
              <w:spacing w:before="19" w:line="276" w:lineRule="auto"/>
              <w:ind w:left="70"/>
            </w:pPr>
            <w:r w:rsidRPr="001E68CC">
              <w:rPr>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5E6C54CB" w14:textId="77777777" w:rsidR="009949AC" w:rsidRPr="00D441BB" w:rsidRDefault="009949AC" w:rsidP="001E68CC">
            <w:pPr>
              <w:pStyle w:val="TableParagraph"/>
              <w:spacing w:before="19" w:line="276" w:lineRule="auto"/>
              <w:ind w:left="70"/>
              <w:jc w:val="center"/>
            </w:pPr>
            <w:r w:rsidRPr="00D441BB">
              <w:rPr>
                <w:color w:val="231F20"/>
              </w:rPr>
              <w:t>8:00am-5:00pm</w:t>
            </w:r>
          </w:p>
        </w:tc>
      </w:tr>
      <w:tr w:rsidR="009949AC" w:rsidRPr="00D441BB" w14:paraId="208C593A" w14:textId="77777777" w:rsidTr="001E68C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2F92CC82" w14:textId="11FBBAE0" w:rsidR="009949AC" w:rsidRPr="001E68CC" w:rsidRDefault="009949AC" w:rsidP="001E68CC">
            <w:pPr>
              <w:jc w:val="center"/>
              <w:rPr>
                <w:b w:val="0"/>
                <w:color w:val="99552B"/>
              </w:rPr>
            </w:pPr>
            <w:r w:rsidRPr="001E68CC">
              <w:rPr>
                <w:b w:val="0"/>
                <w:color w:val="99552B"/>
              </w:rPr>
              <w:t>Immunizations</w:t>
            </w:r>
          </w:p>
        </w:tc>
        <w:tc>
          <w:tcPr>
            <w:cnfStyle w:val="000010000000" w:firstRow="0" w:lastRow="0" w:firstColumn="0" w:lastColumn="0" w:oddVBand="1" w:evenVBand="0" w:oddHBand="0" w:evenHBand="0" w:firstRowFirstColumn="0" w:firstRowLastColumn="0" w:lastRowFirstColumn="0" w:lastRowLastColumn="0"/>
            <w:tcW w:w="2520" w:type="dxa"/>
          </w:tcPr>
          <w:p w14:paraId="2DBC75DD" w14:textId="77777777" w:rsidR="009949AC" w:rsidRPr="001E68CC" w:rsidRDefault="009949AC" w:rsidP="00E4412C">
            <w:pPr>
              <w:pStyle w:val="TableParagraph"/>
              <w:spacing w:before="19" w:line="276" w:lineRule="auto"/>
              <w:ind w:left="70"/>
            </w:pPr>
            <w:r w:rsidRPr="001E68CC">
              <w:rPr>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32026292" w14:textId="73B7619D" w:rsidR="009949AC" w:rsidRPr="00D441BB" w:rsidRDefault="009949AC" w:rsidP="001E68CC">
            <w:pPr>
              <w:pStyle w:val="TableParagraph"/>
              <w:tabs>
                <w:tab w:val="center" w:pos="1797"/>
              </w:tabs>
              <w:spacing w:before="19" w:line="276" w:lineRule="auto"/>
              <w:ind w:left="70"/>
              <w:jc w:val="center"/>
            </w:pPr>
            <w:r w:rsidRPr="00D441BB">
              <w:rPr>
                <w:color w:val="231F20"/>
              </w:rPr>
              <w:t>8:00am-5:00pm</w:t>
            </w:r>
          </w:p>
        </w:tc>
      </w:tr>
      <w:tr w:rsidR="009949AC" w:rsidRPr="00D441BB" w14:paraId="4E1CECCA" w14:textId="77777777" w:rsidTr="001E68C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4347C5E9" w14:textId="2BEE3541" w:rsidR="009949AC" w:rsidRPr="001E68CC" w:rsidRDefault="009949AC" w:rsidP="001E68CC">
            <w:pPr>
              <w:jc w:val="center"/>
              <w:rPr>
                <w:b w:val="0"/>
                <w:color w:val="99552B"/>
              </w:rPr>
            </w:pPr>
            <w:r w:rsidRPr="001E68CC">
              <w:rPr>
                <w:b w:val="0"/>
                <w:color w:val="99552B"/>
              </w:rPr>
              <w:t>Lab</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33804C32" w14:textId="77777777" w:rsidR="009949AC" w:rsidRPr="001E68CC" w:rsidRDefault="009949AC" w:rsidP="00E4412C">
            <w:pPr>
              <w:pStyle w:val="TableParagraph"/>
              <w:spacing w:before="19" w:line="276" w:lineRule="auto"/>
              <w:ind w:left="70"/>
            </w:pPr>
            <w:r w:rsidRPr="001E68CC">
              <w:rPr>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5BF7D7C1" w14:textId="77777777" w:rsidR="009949AC" w:rsidRPr="00D441BB" w:rsidRDefault="009949AC" w:rsidP="001E68CC">
            <w:pPr>
              <w:pStyle w:val="TableParagraph"/>
              <w:spacing w:before="19" w:line="276" w:lineRule="auto"/>
              <w:ind w:left="70"/>
              <w:jc w:val="center"/>
            </w:pPr>
            <w:r w:rsidRPr="00D441BB">
              <w:rPr>
                <w:color w:val="231F20"/>
              </w:rPr>
              <w:t>7:30am-4:30pm</w:t>
            </w:r>
          </w:p>
        </w:tc>
      </w:tr>
      <w:tr w:rsidR="009949AC" w:rsidRPr="00D441BB" w14:paraId="142F0E35" w14:textId="77777777" w:rsidTr="001E68CC">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46B4EDE1" w14:textId="77777777" w:rsidR="009949AC" w:rsidRPr="001E68CC" w:rsidRDefault="009949AC" w:rsidP="001E68CC">
            <w:pPr>
              <w:jc w:val="center"/>
              <w:rPr>
                <w:b w:val="0"/>
                <w:color w:val="99552B"/>
              </w:rPr>
            </w:pPr>
            <w:r w:rsidRPr="001E68CC">
              <w:rPr>
                <w:b w:val="0"/>
                <w:color w:val="99552B"/>
              </w:rPr>
              <w:t>Orthopedics</w:t>
            </w:r>
          </w:p>
        </w:tc>
        <w:tc>
          <w:tcPr>
            <w:cnfStyle w:val="000010000000" w:firstRow="0" w:lastRow="0" w:firstColumn="0" w:lastColumn="0" w:oddVBand="1" w:evenVBand="0" w:oddHBand="0" w:evenHBand="0" w:firstRowFirstColumn="0" w:firstRowLastColumn="0" w:lastRowFirstColumn="0" w:lastRowLastColumn="0"/>
            <w:tcW w:w="2520" w:type="dxa"/>
          </w:tcPr>
          <w:p w14:paraId="2616AB2E" w14:textId="77777777" w:rsidR="009949AC" w:rsidRPr="001E68CC" w:rsidRDefault="009949AC" w:rsidP="00E4412C">
            <w:pPr>
              <w:pStyle w:val="TableParagraph"/>
              <w:spacing w:before="19" w:line="276" w:lineRule="auto"/>
              <w:ind w:left="70"/>
            </w:pPr>
            <w:r w:rsidRPr="001E68CC">
              <w:rPr>
                <w:color w:val="231F20"/>
              </w:rPr>
              <w:t>Monday-Thursday</w:t>
            </w:r>
          </w:p>
        </w:tc>
        <w:tc>
          <w:tcPr>
            <w:cnfStyle w:val="000100000000" w:firstRow="0" w:lastRow="0" w:firstColumn="0" w:lastColumn="1" w:oddVBand="0" w:evenVBand="0" w:oddHBand="0" w:evenHBand="0" w:firstRowFirstColumn="0" w:firstRowLastColumn="0" w:lastRowFirstColumn="0" w:lastRowLastColumn="0"/>
            <w:tcW w:w="4680" w:type="dxa"/>
          </w:tcPr>
          <w:p w14:paraId="4EB1C067" w14:textId="77777777" w:rsidR="009949AC" w:rsidRPr="00D441BB" w:rsidRDefault="009949AC" w:rsidP="001E68CC">
            <w:pPr>
              <w:pStyle w:val="TableParagraph"/>
              <w:spacing w:before="19" w:line="276" w:lineRule="auto"/>
              <w:ind w:left="70"/>
              <w:jc w:val="center"/>
            </w:pPr>
            <w:r w:rsidRPr="00D441BB">
              <w:rPr>
                <w:color w:val="231F20"/>
              </w:rPr>
              <w:t>8:00am-4:30pm</w:t>
            </w:r>
          </w:p>
        </w:tc>
      </w:tr>
      <w:tr w:rsidR="009949AC" w:rsidRPr="00D441BB" w14:paraId="362ED1CE" w14:textId="77777777" w:rsidTr="001E68C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6C40B21C" w14:textId="06E9CAEC" w:rsidR="009949AC" w:rsidRPr="001E68CC" w:rsidRDefault="009949AC" w:rsidP="001E68CC">
            <w:pPr>
              <w:jc w:val="center"/>
              <w:rPr>
                <w:b w:val="0"/>
                <w:color w:val="99552B"/>
              </w:rPr>
            </w:pPr>
            <w:r w:rsidRPr="001E68CC">
              <w:rPr>
                <w:b w:val="0"/>
                <w:color w:val="99552B"/>
              </w:rPr>
              <w:t>Pediatrics</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08FDD87B" w14:textId="77777777" w:rsidR="009949AC" w:rsidRPr="001E68CC" w:rsidRDefault="009949AC" w:rsidP="00E4412C">
            <w:pPr>
              <w:pStyle w:val="TableParagraph"/>
              <w:spacing w:before="19" w:line="276" w:lineRule="auto"/>
              <w:ind w:left="70"/>
            </w:pPr>
            <w:r w:rsidRPr="001E68CC">
              <w:rPr>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0D66A75A" w14:textId="77777777" w:rsidR="009949AC" w:rsidRPr="00D441BB" w:rsidRDefault="009949AC" w:rsidP="001E68CC">
            <w:pPr>
              <w:pStyle w:val="TableParagraph"/>
              <w:spacing w:before="19" w:line="276" w:lineRule="auto"/>
              <w:ind w:left="70"/>
              <w:jc w:val="center"/>
            </w:pPr>
            <w:r w:rsidRPr="00D441BB">
              <w:rPr>
                <w:color w:val="231F20"/>
              </w:rPr>
              <w:t>8:00am-5:00pm</w:t>
            </w:r>
          </w:p>
        </w:tc>
      </w:tr>
      <w:tr w:rsidR="009949AC" w:rsidRPr="00D441BB" w14:paraId="15BAC880" w14:textId="77777777" w:rsidTr="001E68CC">
        <w:trPr>
          <w:cnfStyle w:val="000000100000" w:firstRow="0" w:lastRow="0" w:firstColumn="0" w:lastColumn="0" w:oddVBand="0" w:evenVBand="0" w:oddHBand="1" w:evenHBand="0" w:firstRowFirstColumn="0" w:firstRowLastColumn="0" w:lastRowFirstColumn="0" w:lastRowLastColumn="0"/>
          <w:trHeight w:hRule="exact" w:val="740"/>
          <w:jc w:val="center"/>
        </w:trPr>
        <w:tc>
          <w:tcPr>
            <w:cnfStyle w:val="001000000000" w:firstRow="0" w:lastRow="0" w:firstColumn="1" w:lastColumn="0" w:oddVBand="0" w:evenVBand="0" w:oddHBand="0" w:evenHBand="0" w:firstRowFirstColumn="0" w:firstRowLastColumn="0" w:lastRowFirstColumn="0" w:lastRowLastColumn="0"/>
            <w:tcW w:w="2500" w:type="dxa"/>
          </w:tcPr>
          <w:p w14:paraId="3D33A8D3" w14:textId="7C01C236" w:rsidR="009949AC" w:rsidRPr="001E68CC" w:rsidRDefault="009949AC" w:rsidP="001E68CC">
            <w:pPr>
              <w:jc w:val="center"/>
              <w:rPr>
                <w:b w:val="0"/>
                <w:color w:val="99552B"/>
              </w:rPr>
            </w:pPr>
            <w:r w:rsidRPr="001E68CC">
              <w:rPr>
                <w:b w:val="0"/>
                <w:color w:val="99552B"/>
              </w:rPr>
              <w:t>Pharmacy</w:t>
            </w:r>
          </w:p>
        </w:tc>
        <w:tc>
          <w:tcPr>
            <w:cnfStyle w:val="000010000000" w:firstRow="0" w:lastRow="0" w:firstColumn="0" w:lastColumn="0" w:oddVBand="1" w:evenVBand="0" w:oddHBand="0" w:evenHBand="0" w:firstRowFirstColumn="0" w:firstRowLastColumn="0" w:lastRowFirstColumn="0" w:lastRowLastColumn="0"/>
            <w:tcW w:w="2520" w:type="dxa"/>
          </w:tcPr>
          <w:p w14:paraId="01E06A18" w14:textId="46B49C4B" w:rsidR="009949AC" w:rsidRPr="001E68CC" w:rsidRDefault="002A6D3C" w:rsidP="00E4412C">
            <w:pPr>
              <w:pStyle w:val="TableParagraph"/>
              <w:spacing w:before="19" w:line="276" w:lineRule="auto"/>
              <w:ind w:left="70" w:right="88"/>
            </w:pPr>
            <w:r>
              <w:rPr>
                <w:color w:val="231F20"/>
              </w:rPr>
              <w:t>Mon,Tue,</w:t>
            </w:r>
            <w:r w:rsidR="00AB598A" w:rsidRPr="001E68CC">
              <w:rPr>
                <w:color w:val="231F20"/>
              </w:rPr>
              <w:t>Thurs.</w:t>
            </w:r>
            <w:r>
              <w:rPr>
                <w:color w:val="231F20"/>
              </w:rPr>
              <w:t xml:space="preserve">, </w:t>
            </w:r>
            <w:r w:rsidR="009949AC" w:rsidRPr="001E68CC">
              <w:rPr>
                <w:color w:val="231F20"/>
              </w:rPr>
              <w:t>Fri Wednesdays</w:t>
            </w:r>
          </w:p>
        </w:tc>
        <w:tc>
          <w:tcPr>
            <w:cnfStyle w:val="000100000000" w:firstRow="0" w:lastRow="0" w:firstColumn="0" w:lastColumn="1" w:oddVBand="0" w:evenVBand="0" w:oddHBand="0" w:evenHBand="0" w:firstRowFirstColumn="0" w:firstRowLastColumn="0" w:lastRowFirstColumn="0" w:lastRowLastColumn="0"/>
            <w:tcW w:w="4680" w:type="dxa"/>
          </w:tcPr>
          <w:p w14:paraId="3B23085C" w14:textId="3219CE73" w:rsidR="006B0066" w:rsidRDefault="00116DB5" w:rsidP="001E68CC">
            <w:pPr>
              <w:pStyle w:val="TableParagraph"/>
              <w:tabs>
                <w:tab w:val="left" w:pos="3423"/>
              </w:tabs>
              <w:spacing w:before="19" w:line="276" w:lineRule="auto"/>
              <w:ind w:left="1353" w:right="1255"/>
              <w:jc w:val="center"/>
              <w:rPr>
                <w:color w:val="231F20"/>
              </w:rPr>
            </w:pPr>
            <w:r>
              <w:rPr>
                <w:color w:val="231F20"/>
              </w:rPr>
              <w:t>8:30am-5</w:t>
            </w:r>
            <w:r w:rsidR="009949AC" w:rsidRPr="00D441BB">
              <w:rPr>
                <w:color w:val="231F20"/>
              </w:rPr>
              <w:t>:00pm</w:t>
            </w:r>
          </w:p>
          <w:p w14:paraId="1952BA1E" w14:textId="2C282987" w:rsidR="009949AC" w:rsidRPr="00D441BB" w:rsidRDefault="00116DB5" w:rsidP="001E68CC">
            <w:pPr>
              <w:pStyle w:val="TableParagraph"/>
              <w:tabs>
                <w:tab w:val="left" w:pos="3423"/>
              </w:tabs>
              <w:spacing w:before="19" w:line="276" w:lineRule="auto"/>
              <w:ind w:left="1353" w:right="1255"/>
              <w:jc w:val="center"/>
            </w:pPr>
            <w:r>
              <w:rPr>
                <w:color w:val="231F20"/>
              </w:rPr>
              <w:t>9:30am-5</w:t>
            </w:r>
            <w:r w:rsidR="009949AC" w:rsidRPr="00D441BB">
              <w:rPr>
                <w:color w:val="231F20"/>
              </w:rPr>
              <w:t>:00pm</w:t>
            </w:r>
          </w:p>
        </w:tc>
      </w:tr>
      <w:tr w:rsidR="009949AC" w:rsidRPr="00D441BB" w14:paraId="1FE3B49F" w14:textId="77777777" w:rsidTr="001E68CC">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39AA9870" w14:textId="27D8794D" w:rsidR="009949AC" w:rsidRPr="001E68CC" w:rsidRDefault="009949AC" w:rsidP="001E68CC">
            <w:pPr>
              <w:jc w:val="center"/>
              <w:rPr>
                <w:b w:val="0"/>
                <w:color w:val="99552B"/>
              </w:rPr>
            </w:pPr>
            <w:r w:rsidRPr="001E68CC">
              <w:rPr>
                <w:b w:val="0"/>
                <w:color w:val="99552B"/>
              </w:rPr>
              <w:t>Urgent Care Clinic</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60A6D488" w14:textId="77777777" w:rsidR="009949AC" w:rsidRPr="001E68CC" w:rsidRDefault="009949AC" w:rsidP="00E4412C">
            <w:pPr>
              <w:pStyle w:val="TableParagraph"/>
              <w:spacing w:before="19" w:line="276" w:lineRule="auto"/>
              <w:ind w:left="70"/>
            </w:pPr>
            <w:r w:rsidRPr="001E68CC">
              <w:rPr>
                <w:color w:val="231F20"/>
              </w:rPr>
              <w:t>Monday-Sunday</w:t>
            </w:r>
          </w:p>
        </w:tc>
        <w:tc>
          <w:tcPr>
            <w:cnfStyle w:val="000100000000" w:firstRow="0" w:lastRow="0" w:firstColumn="0" w:lastColumn="1" w:oddVBand="0" w:evenVBand="0" w:oddHBand="0" w:evenHBand="0" w:firstRowFirstColumn="0" w:firstRowLastColumn="0" w:lastRowFirstColumn="0" w:lastRowLastColumn="0"/>
            <w:tcW w:w="4680" w:type="dxa"/>
          </w:tcPr>
          <w:p w14:paraId="7B34490F" w14:textId="77777777" w:rsidR="009949AC" w:rsidRPr="00D441BB" w:rsidRDefault="009949AC" w:rsidP="001E68CC">
            <w:pPr>
              <w:pStyle w:val="TableParagraph"/>
              <w:spacing w:before="19" w:line="276" w:lineRule="auto"/>
              <w:ind w:left="70"/>
              <w:jc w:val="center"/>
            </w:pPr>
            <w:r w:rsidRPr="00D441BB">
              <w:rPr>
                <w:color w:val="231F20"/>
              </w:rPr>
              <w:t>8:00am-6:00pm</w:t>
            </w:r>
          </w:p>
        </w:tc>
      </w:tr>
      <w:tr w:rsidR="009949AC" w:rsidRPr="00D441BB" w14:paraId="569F5346" w14:textId="77777777" w:rsidTr="001E68CC">
        <w:trPr>
          <w:cnfStyle w:val="000000100000" w:firstRow="0" w:lastRow="0" w:firstColumn="0" w:lastColumn="0" w:oddVBand="0" w:evenVBand="0" w:oddHBand="1" w:evenHBand="0" w:firstRowFirstColumn="0" w:firstRowLastColumn="0" w:lastRowFirstColumn="0" w:lastRowLastColumn="0"/>
          <w:trHeight w:hRule="exact" w:val="361"/>
          <w:jc w:val="center"/>
        </w:trPr>
        <w:tc>
          <w:tcPr>
            <w:cnfStyle w:val="001000000000" w:firstRow="0" w:lastRow="0" w:firstColumn="1" w:lastColumn="0" w:oddVBand="0" w:evenVBand="0" w:oddHBand="0" w:evenHBand="0" w:firstRowFirstColumn="0" w:firstRowLastColumn="0" w:lastRowFirstColumn="0" w:lastRowLastColumn="0"/>
            <w:tcW w:w="2500" w:type="dxa"/>
          </w:tcPr>
          <w:p w14:paraId="7D94E816" w14:textId="77777777" w:rsidR="009949AC" w:rsidRPr="001E68CC" w:rsidRDefault="009949AC" w:rsidP="001E68CC">
            <w:pPr>
              <w:jc w:val="center"/>
              <w:rPr>
                <w:b w:val="0"/>
                <w:color w:val="99552B"/>
              </w:rPr>
            </w:pPr>
            <w:r w:rsidRPr="001E68CC">
              <w:rPr>
                <w:b w:val="0"/>
                <w:color w:val="99552B"/>
              </w:rPr>
              <w:t>WIC</w:t>
            </w:r>
          </w:p>
        </w:tc>
        <w:tc>
          <w:tcPr>
            <w:cnfStyle w:val="000010000000" w:firstRow="0" w:lastRow="0" w:firstColumn="0" w:lastColumn="0" w:oddVBand="1" w:evenVBand="0" w:oddHBand="0" w:evenHBand="0" w:firstRowFirstColumn="0" w:firstRowLastColumn="0" w:lastRowFirstColumn="0" w:lastRowLastColumn="0"/>
            <w:tcW w:w="2520" w:type="dxa"/>
          </w:tcPr>
          <w:p w14:paraId="54989A43" w14:textId="77777777" w:rsidR="009949AC" w:rsidRPr="001E68CC" w:rsidRDefault="009949AC" w:rsidP="00E4412C">
            <w:pPr>
              <w:pStyle w:val="TableParagraph"/>
              <w:spacing w:before="19" w:line="276" w:lineRule="auto"/>
              <w:ind w:left="70"/>
            </w:pPr>
            <w:r w:rsidRPr="001E68CC">
              <w:rPr>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7D62E95B" w14:textId="77777777" w:rsidR="009949AC" w:rsidRPr="00D441BB" w:rsidRDefault="009949AC" w:rsidP="001E68CC">
            <w:pPr>
              <w:pStyle w:val="TableParagraph"/>
              <w:spacing w:before="19" w:line="276" w:lineRule="auto"/>
              <w:ind w:left="70"/>
              <w:jc w:val="center"/>
            </w:pPr>
            <w:r w:rsidRPr="00D441BB">
              <w:rPr>
                <w:color w:val="231F20"/>
              </w:rPr>
              <w:t>8:00am-4:00pm</w:t>
            </w:r>
          </w:p>
        </w:tc>
      </w:tr>
      <w:tr w:rsidR="009949AC" w:rsidRPr="00D441BB" w14:paraId="35458E1F" w14:textId="77777777" w:rsidTr="001E68CC">
        <w:trPr>
          <w:cnfStyle w:val="010000000000" w:firstRow="0" w:lastRow="1"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2500" w:type="dxa"/>
          </w:tcPr>
          <w:p w14:paraId="394A9127" w14:textId="3E46A04C" w:rsidR="009949AC" w:rsidRPr="001E68CC" w:rsidRDefault="009949AC" w:rsidP="001E68CC">
            <w:pPr>
              <w:jc w:val="center"/>
              <w:rPr>
                <w:b w:val="0"/>
                <w:color w:val="99552B"/>
              </w:rPr>
            </w:pPr>
            <w:r w:rsidRPr="001E68CC">
              <w:rPr>
                <w:b w:val="0"/>
                <w:color w:val="99552B"/>
              </w:rPr>
              <w:t>Women’s Health</w:t>
            </w:r>
          </w:p>
        </w:tc>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7CAF4E25" w14:textId="77777777" w:rsidR="009949AC" w:rsidRPr="001E68CC" w:rsidRDefault="009949AC" w:rsidP="00E4412C">
            <w:pPr>
              <w:pStyle w:val="TableParagraph"/>
              <w:spacing w:before="19" w:line="276" w:lineRule="auto"/>
              <w:ind w:left="70"/>
              <w:rPr>
                <w:b w:val="0"/>
              </w:rPr>
            </w:pPr>
            <w:r w:rsidRPr="001E68CC">
              <w:rPr>
                <w:b w:val="0"/>
                <w:color w:val="231F20"/>
              </w:rPr>
              <w:t>Monday-Friday</w:t>
            </w:r>
          </w:p>
        </w:tc>
        <w:tc>
          <w:tcPr>
            <w:cnfStyle w:val="000100000000" w:firstRow="0" w:lastRow="0" w:firstColumn="0" w:lastColumn="1" w:oddVBand="0" w:evenVBand="0" w:oddHBand="0" w:evenHBand="0" w:firstRowFirstColumn="0" w:firstRowLastColumn="0" w:lastRowFirstColumn="0" w:lastRowLastColumn="0"/>
            <w:tcW w:w="4680" w:type="dxa"/>
          </w:tcPr>
          <w:p w14:paraId="6C55DE7F" w14:textId="77777777" w:rsidR="009949AC" w:rsidRPr="00D441BB" w:rsidRDefault="009949AC" w:rsidP="001E68CC">
            <w:pPr>
              <w:pStyle w:val="TableParagraph"/>
              <w:spacing w:before="19" w:line="276" w:lineRule="auto"/>
              <w:ind w:left="70"/>
              <w:jc w:val="center"/>
            </w:pPr>
            <w:r w:rsidRPr="00D441BB">
              <w:rPr>
                <w:color w:val="231F20"/>
              </w:rPr>
              <w:t>8:00am-5:00pm</w:t>
            </w:r>
          </w:p>
        </w:tc>
      </w:tr>
    </w:tbl>
    <w:p w14:paraId="486A08F6" w14:textId="77777777" w:rsidR="009949AC" w:rsidRPr="00D441BB" w:rsidRDefault="009949AC" w:rsidP="00E4412C">
      <w:pPr>
        <w:pStyle w:val="BodyText"/>
        <w:spacing w:before="6" w:line="276" w:lineRule="auto"/>
        <w:rPr>
          <w:sz w:val="23"/>
        </w:rPr>
      </w:pPr>
    </w:p>
    <w:p w14:paraId="7A8A4DFF" w14:textId="14BC3DD4" w:rsidR="009949AC" w:rsidRPr="00D441BB" w:rsidRDefault="009949AC" w:rsidP="00E4412C">
      <w:pPr>
        <w:spacing w:line="276" w:lineRule="auto"/>
        <w:ind w:left="340" w:right="144"/>
        <w:rPr>
          <w:rFonts w:cs="Arial"/>
          <w:i/>
        </w:rPr>
      </w:pPr>
      <w:r w:rsidRPr="00D441BB">
        <w:rPr>
          <w:rFonts w:cs="Arial"/>
          <w:i/>
          <w:color w:val="231F20"/>
        </w:rPr>
        <w:t>The last patient is checked in 15 minutes prior to closing. Most departments are closed every</w:t>
      </w:r>
      <w:r w:rsidR="00110EB4">
        <w:rPr>
          <w:rFonts w:cs="Arial"/>
          <w:i/>
          <w:color w:val="231F20"/>
        </w:rPr>
        <w:t xml:space="preserve"> </w:t>
      </w:r>
      <w:r w:rsidRPr="00D441BB">
        <w:rPr>
          <w:rFonts w:cs="Arial"/>
          <w:i/>
          <w:color w:val="231F20"/>
        </w:rPr>
        <w:t>Wednesday mornings from 8:00 am – 9:00 am for staff meetings.</w:t>
      </w:r>
    </w:p>
    <w:p w14:paraId="5BE4B54C" w14:textId="77777777" w:rsidR="009949AC" w:rsidRPr="00D441BB" w:rsidRDefault="009949AC" w:rsidP="00E4412C">
      <w:pPr>
        <w:pStyle w:val="BodyText"/>
        <w:spacing w:line="276" w:lineRule="auto"/>
        <w:rPr>
          <w:i/>
          <w:sz w:val="25"/>
        </w:rPr>
      </w:pPr>
    </w:p>
    <w:p w14:paraId="700BFEF8" w14:textId="77777777" w:rsidR="009949AC" w:rsidRPr="00D441BB" w:rsidRDefault="009949AC" w:rsidP="00E4412C">
      <w:pPr>
        <w:pStyle w:val="Heading4"/>
        <w:spacing w:before="1" w:line="276" w:lineRule="auto"/>
        <w:ind w:left="180"/>
      </w:pPr>
      <w:r w:rsidRPr="00D441BB">
        <w:rPr>
          <w:color w:val="99481D"/>
        </w:rPr>
        <w:t>CAIHC is also closed for the following holidays:</w:t>
      </w:r>
    </w:p>
    <w:p w14:paraId="1741728C" w14:textId="6951A157" w:rsidR="009949AC" w:rsidRPr="00D441BB" w:rsidRDefault="00AC64FB" w:rsidP="00E4412C">
      <w:pPr>
        <w:pStyle w:val="BodyText"/>
        <w:spacing w:before="12" w:line="276" w:lineRule="auto"/>
        <w:ind w:left="180"/>
      </w:pPr>
      <w:r>
        <w:rPr>
          <w:color w:val="231F20"/>
        </w:rPr>
        <w:t xml:space="preserve">Thanksgiving • </w:t>
      </w:r>
      <w:r w:rsidR="009949AC" w:rsidRPr="00D441BB">
        <w:rPr>
          <w:color w:val="231F20"/>
        </w:rPr>
        <w:t>Christmas • New Years’ Day</w:t>
      </w:r>
    </w:p>
    <w:p w14:paraId="44D4217A" w14:textId="77777777" w:rsidR="009949AC" w:rsidRPr="00D441BB" w:rsidRDefault="009949AC" w:rsidP="00E4412C">
      <w:pPr>
        <w:pStyle w:val="BodyText"/>
        <w:spacing w:line="276" w:lineRule="auto"/>
        <w:ind w:left="180"/>
        <w:rPr>
          <w:sz w:val="26"/>
        </w:rPr>
      </w:pPr>
    </w:p>
    <w:p w14:paraId="19151D24" w14:textId="77777777" w:rsidR="009949AC" w:rsidRPr="00D441BB" w:rsidRDefault="009949AC" w:rsidP="00E4412C">
      <w:pPr>
        <w:pStyle w:val="Heading4"/>
        <w:spacing w:before="1" w:line="276" w:lineRule="auto"/>
        <w:ind w:left="180"/>
      </w:pPr>
      <w:r w:rsidRPr="00D441BB">
        <w:rPr>
          <w:color w:val="99481D"/>
        </w:rPr>
        <w:t>CAIHC is limited to Urgent Care only on the following holidays:</w:t>
      </w:r>
    </w:p>
    <w:p w14:paraId="5A0B9D0F" w14:textId="77777777" w:rsidR="009949AC" w:rsidRPr="00D441BB"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rPr>
        <w:t>President’s</w:t>
      </w:r>
      <w:r w:rsidRPr="00D441BB">
        <w:rPr>
          <w:rFonts w:ascii="Arial" w:hAnsi="Arial" w:cs="Arial"/>
          <w:color w:val="231F20"/>
          <w:spacing w:val="-8"/>
        </w:rPr>
        <w:t xml:space="preserve"> </w:t>
      </w:r>
      <w:r w:rsidRPr="00D441BB">
        <w:rPr>
          <w:rFonts w:ascii="Arial" w:hAnsi="Arial" w:cs="Arial"/>
          <w:color w:val="231F20"/>
        </w:rPr>
        <w:t>Day</w:t>
      </w:r>
    </w:p>
    <w:p w14:paraId="0A951E05" w14:textId="77777777" w:rsidR="009949AC" w:rsidRPr="00D441BB"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rPr>
        <w:t>Memorial</w:t>
      </w:r>
      <w:r w:rsidRPr="00D441BB">
        <w:rPr>
          <w:rFonts w:ascii="Arial" w:hAnsi="Arial" w:cs="Arial"/>
          <w:color w:val="231F20"/>
          <w:spacing w:val="-4"/>
        </w:rPr>
        <w:t xml:space="preserve"> </w:t>
      </w:r>
      <w:r w:rsidRPr="00D441BB">
        <w:rPr>
          <w:rFonts w:ascii="Arial" w:hAnsi="Arial" w:cs="Arial"/>
          <w:color w:val="231F20"/>
        </w:rPr>
        <w:t>Day</w:t>
      </w:r>
    </w:p>
    <w:p w14:paraId="15AD69EE" w14:textId="4A60C6E7" w:rsidR="009949AC" w:rsidRPr="00116DB5"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rPr>
        <w:t>Martin Luther King Day</w:t>
      </w:r>
      <w:r w:rsidRPr="00D441BB">
        <w:rPr>
          <w:rFonts w:ascii="Arial" w:hAnsi="Arial" w:cs="Arial"/>
          <w:color w:val="231F20"/>
          <w:spacing w:val="-8"/>
        </w:rPr>
        <w:t xml:space="preserve"> </w:t>
      </w:r>
      <w:r w:rsidRPr="00D441BB">
        <w:rPr>
          <w:rFonts w:ascii="Arial" w:hAnsi="Arial" w:cs="Arial"/>
          <w:color w:val="231F20"/>
        </w:rPr>
        <w:t>(observed)</w:t>
      </w:r>
    </w:p>
    <w:p w14:paraId="7DBB5DA9" w14:textId="59064256" w:rsidR="00116DB5" w:rsidRPr="00D441BB" w:rsidRDefault="00116DB5"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Pr>
          <w:rFonts w:ascii="Arial" w:hAnsi="Arial" w:cs="Arial"/>
          <w:color w:val="231F20"/>
        </w:rPr>
        <w:t>Juneteenth</w:t>
      </w:r>
    </w:p>
    <w:p w14:paraId="38C58735" w14:textId="77777777" w:rsidR="009949AC" w:rsidRPr="00D441BB"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rPr>
        <w:t>Independence</w:t>
      </w:r>
      <w:r w:rsidRPr="00D441BB">
        <w:rPr>
          <w:rFonts w:ascii="Arial" w:hAnsi="Arial" w:cs="Arial"/>
          <w:color w:val="231F20"/>
          <w:spacing w:val="-5"/>
        </w:rPr>
        <w:t xml:space="preserve"> </w:t>
      </w:r>
      <w:r w:rsidRPr="00D441BB">
        <w:rPr>
          <w:rFonts w:ascii="Arial" w:hAnsi="Arial" w:cs="Arial"/>
          <w:color w:val="231F20"/>
        </w:rPr>
        <w:t>Day</w:t>
      </w:r>
    </w:p>
    <w:p w14:paraId="0CE0DB7E" w14:textId="77777777" w:rsidR="009949AC" w:rsidRPr="00D441BB"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rPr>
        <w:t>Labor</w:t>
      </w:r>
      <w:r w:rsidRPr="00D441BB">
        <w:rPr>
          <w:rFonts w:ascii="Arial" w:hAnsi="Arial" w:cs="Arial"/>
          <w:color w:val="231F20"/>
          <w:spacing w:val="-7"/>
        </w:rPr>
        <w:t xml:space="preserve"> </w:t>
      </w:r>
      <w:r w:rsidRPr="00D441BB">
        <w:rPr>
          <w:rFonts w:ascii="Arial" w:hAnsi="Arial" w:cs="Arial"/>
          <w:color w:val="231F20"/>
        </w:rPr>
        <w:t>Day</w:t>
      </w:r>
    </w:p>
    <w:p w14:paraId="29511F15" w14:textId="77777777" w:rsidR="009949AC" w:rsidRPr="00D441BB"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rPr>
        <w:t>Alaska Day</w:t>
      </w:r>
      <w:r w:rsidRPr="00D441BB">
        <w:rPr>
          <w:rFonts w:ascii="Arial" w:hAnsi="Arial" w:cs="Arial"/>
          <w:color w:val="231F20"/>
          <w:spacing w:val="-3"/>
        </w:rPr>
        <w:t xml:space="preserve"> </w:t>
      </w:r>
      <w:r w:rsidRPr="00D441BB">
        <w:rPr>
          <w:rFonts w:ascii="Arial" w:hAnsi="Arial" w:cs="Arial"/>
          <w:color w:val="231F20"/>
        </w:rPr>
        <w:t>(observed)</w:t>
      </w:r>
    </w:p>
    <w:p w14:paraId="282225D9" w14:textId="25637E63" w:rsidR="009949AC" w:rsidRPr="00C366BE" w:rsidRDefault="009949AC"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sidRPr="00D441BB">
        <w:rPr>
          <w:rFonts w:ascii="Arial" w:hAnsi="Arial" w:cs="Arial"/>
          <w:color w:val="231F20"/>
          <w:spacing w:val="-3"/>
        </w:rPr>
        <w:t xml:space="preserve">Veteran’s </w:t>
      </w:r>
      <w:r w:rsidRPr="00D441BB">
        <w:rPr>
          <w:rFonts w:ascii="Arial" w:hAnsi="Arial" w:cs="Arial"/>
          <w:color w:val="231F20"/>
        </w:rPr>
        <w:t>Day</w:t>
      </w:r>
      <w:r w:rsidRPr="00D441BB">
        <w:rPr>
          <w:rFonts w:ascii="Arial" w:hAnsi="Arial" w:cs="Arial"/>
          <w:color w:val="231F20"/>
          <w:spacing w:val="3"/>
        </w:rPr>
        <w:t xml:space="preserve"> </w:t>
      </w:r>
      <w:r w:rsidRPr="00D441BB">
        <w:rPr>
          <w:rFonts w:ascii="Arial" w:hAnsi="Arial" w:cs="Arial"/>
          <w:color w:val="231F20"/>
        </w:rPr>
        <w:t>(observed)</w:t>
      </w:r>
    </w:p>
    <w:p w14:paraId="74F45E0C" w14:textId="14B02342" w:rsidR="00C366BE" w:rsidRPr="00D441BB" w:rsidRDefault="00C366BE" w:rsidP="001E68CC">
      <w:pPr>
        <w:pStyle w:val="ListParagraph"/>
        <w:widowControl w:val="0"/>
        <w:numPr>
          <w:ilvl w:val="0"/>
          <w:numId w:val="64"/>
        </w:numPr>
        <w:tabs>
          <w:tab w:val="left" w:pos="1260"/>
        </w:tabs>
        <w:autoSpaceDE w:val="0"/>
        <w:autoSpaceDN w:val="0"/>
        <w:spacing w:before="12" w:line="276" w:lineRule="auto"/>
        <w:ind w:left="900"/>
        <w:rPr>
          <w:rFonts w:ascii="Arial" w:hAnsi="Arial" w:cs="Arial"/>
        </w:rPr>
      </w:pPr>
      <w:r>
        <w:rPr>
          <w:rFonts w:ascii="Arial" w:hAnsi="Arial" w:cs="Arial"/>
          <w:color w:val="231F20"/>
        </w:rPr>
        <w:t>Indigenous People’s Day</w:t>
      </w:r>
    </w:p>
    <w:p w14:paraId="3CC6458C" w14:textId="77777777" w:rsidR="009949AC" w:rsidRPr="00D441BB" w:rsidRDefault="009949AC" w:rsidP="00E4412C">
      <w:pPr>
        <w:pStyle w:val="BodyText"/>
        <w:spacing w:before="11" w:line="276" w:lineRule="auto"/>
        <w:rPr>
          <w:sz w:val="28"/>
        </w:rPr>
      </w:pPr>
    </w:p>
    <w:p w14:paraId="0F337974" w14:textId="77777777" w:rsidR="009949AC" w:rsidRPr="00D441BB" w:rsidRDefault="009949AC" w:rsidP="00E4412C">
      <w:pPr>
        <w:spacing w:line="276" w:lineRule="auto"/>
        <w:jc w:val="right"/>
        <w:rPr>
          <w:rFonts w:cs="Arial"/>
        </w:rPr>
        <w:sectPr w:rsidR="009949AC" w:rsidRPr="00D441BB" w:rsidSect="004F0938">
          <w:type w:val="continuous"/>
          <w:pgSz w:w="12240" w:h="15840" w:code="1"/>
          <w:pgMar w:top="720" w:right="1008"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44C70E96" w14:textId="583B8E2C" w:rsidR="009949AC" w:rsidRPr="00116DB5" w:rsidRDefault="009949AC" w:rsidP="00116DB5">
      <w:pPr>
        <w:pStyle w:val="Heading1"/>
      </w:pPr>
      <w:bookmarkStart w:id="152" w:name="_Toc78790866"/>
      <w:bookmarkStart w:id="153" w:name="_Toc79482112"/>
      <w:bookmarkStart w:id="154" w:name="_Toc79483284"/>
      <w:bookmarkStart w:id="155" w:name="_Toc117244326"/>
      <w:r w:rsidRPr="00116DB5">
        <w:lastRenderedPageBreak/>
        <w:t>Appointment Scheduling</w:t>
      </w:r>
      <w:bookmarkEnd w:id="152"/>
      <w:bookmarkEnd w:id="153"/>
      <w:bookmarkEnd w:id="154"/>
      <w:bookmarkEnd w:id="155"/>
    </w:p>
    <w:p w14:paraId="23877A38" w14:textId="630585D6" w:rsidR="009949AC" w:rsidRPr="00281DCD" w:rsidRDefault="009949AC" w:rsidP="00E4412C">
      <w:pPr>
        <w:ind w:left="180" w:right="-108"/>
        <w:jc w:val="both"/>
        <w:rPr>
          <w:rFonts w:eastAsiaTheme="minorEastAsia" w:cs="Arial"/>
          <w:color w:val="000000" w:themeColor="text1"/>
          <w:kern w:val="24"/>
          <w:szCs w:val="24"/>
        </w:rPr>
      </w:pPr>
      <w:r w:rsidRPr="00116DB5">
        <w:rPr>
          <w:rFonts w:cs="Arial"/>
          <w:b/>
          <w:color w:val="99552B"/>
          <w:sz w:val="26"/>
        </w:rPr>
        <w:t>Central Scheduling</w:t>
      </w:r>
      <w:r w:rsidRPr="00281DCD">
        <w:rPr>
          <w:rFonts w:eastAsiaTheme="minorEastAsia" w:cs="Arial"/>
          <w:color w:val="000000" w:themeColor="text1"/>
          <w:kern w:val="24"/>
          <w:szCs w:val="24"/>
        </w:rPr>
        <w:t>, schedule</w:t>
      </w:r>
      <w:r w:rsidR="008968B8">
        <w:rPr>
          <w:rFonts w:eastAsiaTheme="minorEastAsia" w:cs="Arial"/>
          <w:color w:val="000000" w:themeColor="text1"/>
          <w:kern w:val="24"/>
          <w:szCs w:val="24"/>
        </w:rPr>
        <w:t>s</w:t>
      </w:r>
      <w:r w:rsidRPr="00281DCD">
        <w:rPr>
          <w:rFonts w:eastAsiaTheme="minorEastAsia" w:cs="Arial"/>
          <w:color w:val="000000" w:themeColor="text1"/>
          <w:kern w:val="24"/>
          <w:szCs w:val="24"/>
        </w:rPr>
        <w:t xml:space="preserve"> appointments for medical providers as well as Urgent Care </w:t>
      </w:r>
      <w:r w:rsidR="002E7D85" w:rsidRPr="00281DCD">
        <w:rPr>
          <w:rFonts w:eastAsiaTheme="minorEastAsia" w:cs="Arial"/>
          <w:color w:val="000000" w:themeColor="text1"/>
          <w:kern w:val="24"/>
          <w:szCs w:val="24"/>
        </w:rPr>
        <w:t xml:space="preserve">(UC) </w:t>
      </w:r>
      <w:r w:rsidRPr="00281DCD">
        <w:rPr>
          <w:rFonts w:eastAsiaTheme="minorEastAsia" w:cs="Arial"/>
          <w:color w:val="000000" w:themeColor="text1"/>
          <w:kern w:val="24"/>
          <w:szCs w:val="24"/>
        </w:rPr>
        <w:t xml:space="preserve">Department, Lab, </w:t>
      </w:r>
      <w:r w:rsidR="00A074D6" w:rsidRPr="00281DCD">
        <w:rPr>
          <w:rFonts w:eastAsiaTheme="minorEastAsia" w:cs="Arial"/>
          <w:color w:val="000000" w:themeColor="text1"/>
          <w:kern w:val="24"/>
          <w:szCs w:val="24"/>
        </w:rPr>
        <w:t xml:space="preserve">COVID </w:t>
      </w:r>
      <w:r w:rsidRPr="00281DCD">
        <w:rPr>
          <w:rFonts w:eastAsiaTheme="minorEastAsia" w:cs="Arial"/>
          <w:color w:val="000000" w:themeColor="text1"/>
          <w:kern w:val="24"/>
          <w:szCs w:val="24"/>
        </w:rPr>
        <w:t xml:space="preserve">testing, </w:t>
      </w:r>
      <w:r w:rsidR="00A074D6" w:rsidRPr="00281DCD">
        <w:rPr>
          <w:rFonts w:eastAsiaTheme="minorEastAsia" w:cs="Arial"/>
          <w:color w:val="000000" w:themeColor="text1"/>
          <w:kern w:val="24"/>
          <w:szCs w:val="24"/>
        </w:rPr>
        <w:t xml:space="preserve">COVID </w:t>
      </w:r>
      <w:r w:rsidRPr="00281DCD">
        <w:rPr>
          <w:rFonts w:eastAsiaTheme="minorEastAsia" w:cs="Arial"/>
          <w:color w:val="000000" w:themeColor="text1"/>
          <w:kern w:val="24"/>
          <w:szCs w:val="24"/>
        </w:rPr>
        <w:t xml:space="preserve">monitoring, </w:t>
      </w:r>
      <w:r w:rsidR="00A074D6" w:rsidRPr="00281DCD">
        <w:rPr>
          <w:rFonts w:eastAsiaTheme="minorEastAsia" w:cs="Arial"/>
          <w:color w:val="000000" w:themeColor="text1"/>
          <w:kern w:val="24"/>
          <w:szCs w:val="24"/>
        </w:rPr>
        <w:t xml:space="preserve">COVID </w:t>
      </w:r>
      <w:r w:rsidRPr="00281DCD">
        <w:rPr>
          <w:rFonts w:eastAsiaTheme="minorEastAsia" w:cs="Arial"/>
          <w:color w:val="000000" w:themeColor="text1"/>
          <w:kern w:val="24"/>
          <w:szCs w:val="24"/>
        </w:rPr>
        <w:t>Vaccines, Orthopedics, Family Medicine, Women’s Health, Pediatrics, and nurse care clinics.</w:t>
      </w:r>
    </w:p>
    <w:p w14:paraId="05627B70" w14:textId="06D7B993" w:rsidR="009949AC" w:rsidRPr="00D441BB" w:rsidRDefault="009949AC" w:rsidP="00E4412C">
      <w:pPr>
        <w:spacing w:before="200" w:line="276" w:lineRule="auto"/>
        <w:ind w:left="180" w:right="-108"/>
        <w:jc w:val="both"/>
        <w:rPr>
          <w:b/>
        </w:rPr>
      </w:pPr>
      <w:r w:rsidRPr="00D441BB">
        <w:rPr>
          <w:rFonts w:eastAsiaTheme="minorEastAsia" w:cs="Arial"/>
          <w:color w:val="000000" w:themeColor="text1"/>
          <w:kern w:val="24"/>
          <w:szCs w:val="24"/>
        </w:rPr>
        <w:t xml:space="preserve">Central Scheduling provides support for the </w:t>
      </w:r>
      <w:r w:rsidR="002E7D85">
        <w:rPr>
          <w:rFonts w:eastAsiaTheme="minorEastAsia" w:cs="Arial"/>
          <w:color w:val="000000" w:themeColor="text1"/>
          <w:kern w:val="24"/>
          <w:szCs w:val="24"/>
        </w:rPr>
        <w:t>UC</w:t>
      </w:r>
      <w:r w:rsidRPr="00D441BB">
        <w:rPr>
          <w:rFonts w:eastAsiaTheme="minorEastAsia" w:cs="Arial"/>
          <w:color w:val="000000" w:themeColor="text1"/>
          <w:kern w:val="24"/>
          <w:szCs w:val="24"/>
        </w:rPr>
        <w:t xml:space="preserve"> department for our patients to schedule a follow up appointment with their primary care provider after being seen in UC by having a scheduler available in the lobby during the open hours</w:t>
      </w:r>
      <w:r w:rsidR="00231989">
        <w:rPr>
          <w:rFonts w:eastAsiaTheme="minorEastAsia" w:cs="Arial"/>
          <w:color w:val="000000" w:themeColor="text1"/>
          <w:kern w:val="24"/>
          <w:szCs w:val="24"/>
        </w:rPr>
        <w:t xml:space="preserve"> which are 7 days a week, 8am–</w:t>
      </w:r>
      <w:r w:rsidRPr="00D441BB">
        <w:rPr>
          <w:rFonts w:eastAsiaTheme="minorEastAsia" w:cs="Arial"/>
          <w:color w:val="000000" w:themeColor="text1"/>
          <w:kern w:val="24"/>
          <w:szCs w:val="24"/>
        </w:rPr>
        <w:t>5pm</w:t>
      </w:r>
    </w:p>
    <w:p w14:paraId="2E262240" w14:textId="54E6CB3D" w:rsidR="009949AC" w:rsidRPr="00281DCD" w:rsidRDefault="009949AC" w:rsidP="00E4412C">
      <w:pPr>
        <w:ind w:left="180" w:right="-108"/>
        <w:jc w:val="both"/>
        <w:rPr>
          <w:rFonts w:eastAsiaTheme="minorEastAsia" w:cs="Arial"/>
          <w:color w:val="000000" w:themeColor="text1"/>
          <w:kern w:val="24"/>
          <w:szCs w:val="24"/>
        </w:rPr>
      </w:pPr>
      <w:r w:rsidRPr="00281DCD">
        <w:rPr>
          <w:rFonts w:eastAsiaTheme="minorEastAsia" w:cs="Arial"/>
          <w:color w:val="000000" w:themeColor="text1"/>
          <w:kern w:val="24"/>
          <w:szCs w:val="24"/>
        </w:rPr>
        <w:t>Central Scheduling provide</w:t>
      </w:r>
      <w:r w:rsidR="00116DB5">
        <w:rPr>
          <w:rFonts w:eastAsiaTheme="minorEastAsia" w:cs="Arial"/>
          <w:color w:val="000000" w:themeColor="text1"/>
          <w:kern w:val="24"/>
          <w:szCs w:val="24"/>
        </w:rPr>
        <w:t>s</w:t>
      </w:r>
      <w:r w:rsidRPr="00281DCD">
        <w:rPr>
          <w:rFonts w:eastAsiaTheme="minorEastAsia" w:cs="Arial"/>
          <w:color w:val="000000" w:themeColor="text1"/>
          <w:kern w:val="24"/>
          <w:szCs w:val="24"/>
        </w:rPr>
        <w:t xml:space="preserve"> support </w:t>
      </w:r>
      <w:r w:rsidR="002E7D85" w:rsidRPr="00281DCD">
        <w:rPr>
          <w:rFonts w:eastAsiaTheme="minorEastAsia" w:cs="Arial"/>
          <w:color w:val="000000" w:themeColor="text1"/>
          <w:kern w:val="24"/>
          <w:szCs w:val="24"/>
        </w:rPr>
        <w:t xml:space="preserve">for the </w:t>
      </w:r>
      <w:r w:rsidRPr="00281DCD">
        <w:rPr>
          <w:rFonts w:eastAsiaTheme="minorEastAsia" w:cs="Arial"/>
          <w:color w:val="000000" w:themeColor="text1"/>
          <w:kern w:val="24"/>
          <w:szCs w:val="24"/>
        </w:rPr>
        <w:t xml:space="preserve">24 villages in the surrounding area and assist with scheduling </w:t>
      </w:r>
      <w:r w:rsidR="00116DB5">
        <w:rPr>
          <w:rFonts w:eastAsiaTheme="minorEastAsia" w:cs="Arial"/>
          <w:color w:val="000000" w:themeColor="text1"/>
          <w:kern w:val="24"/>
          <w:szCs w:val="24"/>
        </w:rPr>
        <w:t>either Zoom, Telehealth, or i</w:t>
      </w:r>
      <w:r w:rsidRPr="00281DCD">
        <w:rPr>
          <w:rFonts w:eastAsiaTheme="minorEastAsia" w:cs="Arial"/>
          <w:color w:val="000000" w:themeColor="text1"/>
          <w:kern w:val="24"/>
          <w:szCs w:val="24"/>
        </w:rPr>
        <w:t>n-person visits for those patients coming to Fairbanks to be seen by their PCP and initiate their travel request.</w:t>
      </w:r>
    </w:p>
    <w:p w14:paraId="07FCAB53" w14:textId="31F2A199" w:rsidR="009949AC" w:rsidRPr="00D441BB" w:rsidRDefault="009949AC" w:rsidP="00E4412C">
      <w:pPr>
        <w:pStyle w:val="BodyText"/>
        <w:spacing w:before="100" w:beforeAutospacing="1" w:line="276" w:lineRule="auto"/>
        <w:ind w:left="180" w:right="-108"/>
        <w:rPr>
          <w:color w:val="231F20"/>
          <w:spacing w:val="-3"/>
        </w:rPr>
      </w:pPr>
      <w:r w:rsidRPr="00D441BB">
        <w:rPr>
          <w:color w:val="231F20"/>
        </w:rPr>
        <w:t xml:space="preserve">An appointment is a time reserved for you to receive care by your provider. Contact Central Scheduling to schedule, reschedule, or cancel appointments. The amount of time reserved depends on your needs and appointment type. The Central Scheduling staff will ask you about your needs so that you can be scheduled the right amount of time with the </w:t>
      </w:r>
      <w:r w:rsidR="00116DB5">
        <w:rPr>
          <w:color w:val="231F20"/>
        </w:rPr>
        <w:t>appropriate</w:t>
      </w:r>
      <w:r w:rsidRPr="00D441BB">
        <w:rPr>
          <w:color w:val="231F20"/>
        </w:rPr>
        <w:t xml:space="preserve"> </w:t>
      </w:r>
      <w:r w:rsidRPr="00D441BB">
        <w:rPr>
          <w:color w:val="231F20"/>
          <w:spacing w:val="-3"/>
        </w:rPr>
        <w:t xml:space="preserve">provider.  Central Scheduling will provide a reminder call the day before your appointment. </w:t>
      </w:r>
    </w:p>
    <w:p w14:paraId="034539DE" w14:textId="772A8A7E" w:rsidR="009949AC" w:rsidRPr="00D441BB" w:rsidRDefault="009949AC" w:rsidP="00E4412C">
      <w:pPr>
        <w:pStyle w:val="BodyText"/>
        <w:spacing w:before="100" w:beforeAutospacing="1" w:line="276" w:lineRule="auto"/>
        <w:ind w:left="180" w:right="-108"/>
      </w:pPr>
      <w:r w:rsidRPr="00D441BB">
        <w:rPr>
          <w:color w:val="231F20"/>
        </w:rPr>
        <w:t xml:space="preserve">If you </w:t>
      </w:r>
      <w:r w:rsidR="00116DB5">
        <w:rPr>
          <w:color w:val="231F20"/>
        </w:rPr>
        <w:t>are unable to</w:t>
      </w:r>
      <w:r w:rsidRPr="00D441BB">
        <w:rPr>
          <w:color w:val="231F20"/>
        </w:rPr>
        <w:t xml:space="preserve"> keep your appointment, please call Central Scheduling to cancel at least 24 hours (one day) in advance. When you cancel your appointment, you give another patient a chance to use that time with the provider.</w:t>
      </w:r>
    </w:p>
    <w:p w14:paraId="7E575513" w14:textId="005A749B" w:rsidR="009949AC" w:rsidRPr="00D441BB" w:rsidRDefault="009949AC" w:rsidP="00CC697A">
      <w:pPr>
        <w:pStyle w:val="BodyText"/>
        <w:spacing w:before="100" w:beforeAutospacing="1" w:line="276" w:lineRule="auto"/>
        <w:ind w:left="180" w:right="-108"/>
        <w:rPr>
          <w:sz w:val="26"/>
        </w:rPr>
      </w:pPr>
      <w:r w:rsidRPr="00D441BB">
        <w:rPr>
          <w:color w:val="231F20"/>
        </w:rPr>
        <w:t>When you check</w:t>
      </w:r>
      <w:r w:rsidR="00116DB5">
        <w:rPr>
          <w:color w:val="231F20"/>
        </w:rPr>
        <w:t>-in</w:t>
      </w:r>
      <w:r w:rsidRPr="00D441BB">
        <w:rPr>
          <w:color w:val="231F20"/>
        </w:rPr>
        <w:t xml:space="preserve"> with registration</w:t>
      </w:r>
      <w:r w:rsidR="00116DB5">
        <w:rPr>
          <w:color w:val="231F20"/>
        </w:rPr>
        <w:t>,</w:t>
      </w:r>
      <w:r w:rsidRPr="00D441BB">
        <w:rPr>
          <w:color w:val="231F20"/>
        </w:rPr>
        <w:t xml:space="preserve"> you may need to update </w:t>
      </w:r>
      <w:r w:rsidR="00116DB5">
        <w:rPr>
          <w:color w:val="231F20"/>
        </w:rPr>
        <w:t>specific information and/or paperwork</w:t>
      </w:r>
      <w:r w:rsidRPr="00D441BB">
        <w:rPr>
          <w:color w:val="231F20"/>
        </w:rPr>
        <w:t>.</w:t>
      </w:r>
      <w:r w:rsidRPr="00D441BB">
        <w:rPr>
          <w:color w:val="231F20"/>
          <w:spacing w:val="-3"/>
        </w:rPr>
        <w:t xml:space="preserve"> </w:t>
      </w:r>
      <w:r w:rsidRPr="00D441BB">
        <w:rPr>
          <w:color w:val="231F20"/>
        </w:rPr>
        <w:t xml:space="preserve">There is a waiting area for you to use until you are called to see the </w:t>
      </w:r>
      <w:r w:rsidRPr="00D441BB">
        <w:rPr>
          <w:color w:val="231F20"/>
          <w:spacing w:val="-3"/>
        </w:rPr>
        <w:t xml:space="preserve">provider. </w:t>
      </w:r>
      <w:r w:rsidR="00116DB5">
        <w:rPr>
          <w:color w:val="231F20"/>
        </w:rPr>
        <w:t>Please do not leave the waiting area or you risk your appointment being cancelled if the provider’s staff is unable to locate you.</w:t>
      </w:r>
      <w:r w:rsidRPr="00D441BB">
        <w:rPr>
          <w:color w:val="231F20"/>
        </w:rPr>
        <w:t xml:space="preserve"> If you wait more than 30 minutes, please notify the registration</w:t>
      </w:r>
      <w:r w:rsidRPr="00D441BB">
        <w:rPr>
          <w:color w:val="231F20"/>
          <w:spacing w:val="-6"/>
        </w:rPr>
        <w:t xml:space="preserve"> </w:t>
      </w:r>
      <w:r w:rsidR="00CC697A">
        <w:rPr>
          <w:color w:val="231F20"/>
        </w:rPr>
        <w:t>staff.</w:t>
      </w:r>
    </w:p>
    <w:p w14:paraId="48C31AB2" w14:textId="667912BD" w:rsidR="002E7D85" w:rsidRPr="00D441BB" w:rsidRDefault="009949AC" w:rsidP="00E4412C">
      <w:pPr>
        <w:pStyle w:val="Heading2"/>
        <w:ind w:left="180" w:right="-108"/>
      </w:pPr>
      <w:bookmarkStart w:id="156" w:name="_Toc78790867"/>
      <w:bookmarkStart w:id="157" w:name="_Toc79482113"/>
      <w:bookmarkStart w:id="158" w:name="_Toc79483285"/>
      <w:bookmarkStart w:id="159" w:name="_Toc117244327"/>
      <w:r w:rsidRPr="00D441BB">
        <w:t>Parental Consent for Care of Children</w:t>
      </w:r>
      <w:bookmarkEnd w:id="156"/>
      <w:bookmarkEnd w:id="157"/>
      <w:bookmarkEnd w:id="158"/>
      <w:bookmarkEnd w:id="159"/>
    </w:p>
    <w:p w14:paraId="13910841" w14:textId="7604C174" w:rsidR="009949AC" w:rsidRPr="00D441BB" w:rsidRDefault="009949AC" w:rsidP="00E4412C">
      <w:pPr>
        <w:pStyle w:val="BodyText"/>
        <w:spacing w:before="11" w:line="276" w:lineRule="auto"/>
        <w:ind w:left="180" w:right="-108"/>
      </w:pPr>
      <w:r w:rsidRPr="00D441BB">
        <w:rPr>
          <w:color w:val="231F20"/>
        </w:rPr>
        <w:t>Children under 18 years of age</w:t>
      </w:r>
      <w:r w:rsidR="006C5EAC">
        <w:rPr>
          <w:color w:val="231F20"/>
        </w:rPr>
        <w:t>:</w:t>
      </w:r>
      <w:r w:rsidRPr="00D441BB">
        <w:rPr>
          <w:color w:val="231F20"/>
        </w:rPr>
        <w:t xml:space="preserve"> </w:t>
      </w:r>
    </w:p>
    <w:p w14:paraId="3DF669CC" w14:textId="77777777" w:rsidR="009949AC" w:rsidRPr="00D441BB" w:rsidRDefault="009949AC" w:rsidP="001E68CC">
      <w:pPr>
        <w:pStyle w:val="ListParagraph"/>
        <w:widowControl w:val="0"/>
        <w:numPr>
          <w:ilvl w:val="0"/>
          <w:numId w:val="49"/>
        </w:numPr>
        <w:tabs>
          <w:tab w:val="left" w:pos="499"/>
          <w:tab w:val="left" w:pos="500"/>
        </w:tabs>
        <w:autoSpaceDE w:val="0"/>
        <w:autoSpaceDN w:val="0"/>
        <w:spacing w:line="276" w:lineRule="auto"/>
        <w:ind w:right="-108"/>
        <w:rPr>
          <w:rFonts w:ascii="Arial" w:hAnsi="Arial" w:cs="Arial"/>
        </w:rPr>
      </w:pPr>
      <w:r w:rsidRPr="00D441BB">
        <w:rPr>
          <w:rFonts w:ascii="Arial" w:hAnsi="Arial" w:cs="Arial"/>
          <w:color w:val="231F20"/>
        </w:rPr>
        <w:t>Only a parent or legal guardian can authorize medical or dental</w:t>
      </w:r>
      <w:r w:rsidRPr="00D441BB">
        <w:rPr>
          <w:rFonts w:ascii="Arial" w:hAnsi="Arial" w:cs="Arial"/>
          <w:color w:val="231F20"/>
          <w:spacing w:val="-34"/>
        </w:rPr>
        <w:t xml:space="preserve"> </w:t>
      </w:r>
      <w:r w:rsidRPr="00D441BB">
        <w:rPr>
          <w:rFonts w:ascii="Arial" w:hAnsi="Arial" w:cs="Arial"/>
          <w:color w:val="231F20"/>
        </w:rPr>
        <w:t>treatment.</w:t>
      </w:r>
    </w:p>
    <w:p w14:paraId="31459C30" w14:textId="03DDC2FF" w:rsidR="009949AC" w:rsidRPr="00D441BB" w:rsidRDefault="00BF32DA" w:rsidP="001E68CC">
      <w:pPr>
        <w:pStyle w:val="ListParagraph"/>
        <w:widowControl w:val="0"/>
        <w:numPr>
          <w:ilvl w:val="0"/>
          <w:numId w:val="49"/>
        </w:numPr>
        <w:tabs>
          <w:tab w:val="left" w:pos="499"/>
          <w:tab w:val="left" w:pos="500"/>
        </w:tabs>
        <w:autoSpaceDE w:val="0"/>
        <w:autoSpaceDN w:val="0"/>
        <w:spacing w:before="11" w:line="276" w:lineRule="auto"/>
        <w:ind w:right="-108"/>
        <w:rPr>
          <w:rFonts w:ascii="Arial" w:hAnsi="Arial" w:cs="Arial"/>
        </w:rPr>
      </w:pPr>
      <w:r>
        <w:rPr>
          <w:rFonts w:ascii="Arial" w:hAnsi="Arial" w:cs="Arial"/>
          <w:color w:val="231F20"/>
          <w:spacing w:val="-3"/>
        </w:rPr>
        <w:t xml:space="preserve">We </w:t>
      </w:r>
      <w:r w:rsidR="009949AC" w:rsidRPr="00D441BB">
        <w:rPr>
          <w:rFonts w:ascii="Arial" w:hAnsi="Arial" w:cs="Arial"/>
          <w:color w:val="231F20"/>
        </w:rPr>
        <w:t>cannot treat your child without your consent, except for suspected child abuse, without a CAIHC written consent form. The required written consent will remain valid and included with</w:t>
      </w:r>
      <w:r w:rsidR="002E4D59">
        <w:rPr>
          <w:rFonts w:ascii="Arial" w:hAnsi="Arial" w:cs="Arial"/>
          <w:color w:val="231F20"/>
        </w:rPr>
        <w:t xml:space="preserve"> </w:t>
      </w:r>
      <w:r w:rsidR="009949AC" w:rsidRPr="00D441BB">
        <w:rPr>
          <w:rFonts w:ascii="Arial" w:hAnsi="Arial" w:cs="Arial"/>
          <w:color w:val="231F20"/>
        </w:rPr>
        <w:t xml:space="preserve">the child’s chart for a period of one </w:t>
      </w:r>
      <w:r w:rsidR="009949AC" w:rsidRPr="00D441BB">
        <w:rPr>
          <w:rFonts w:ascii="Arial" w:hAnsi="Arial" w:cs="Arial"/>
          <w:color w:val="231F20"/>
          <w:spacing w:val="-3"/>
        </w:rPr>
        <w:t xml:space="preserve">year, </w:t>
      </w:r>
      <w:r w:rsidR="009949AC" w:rsidRPr="00D441BB">
        <w:rPr>
          <w:rFonts w:ascii="Arial" w:hAnsi="Arial" w:cs="Arial"/>
          <w:color w:val="231F20"/>
        </w:rPr>
        <w:t>and is transferable to other health care facilities if</w:t>
      </w:r>
      <w:r w:rsidR="000A36A8">
        <w:rPr>
          <w:rFonts w:ascii="Arial" w:hAnsi="Arial" w:cs="Arial"/>
          <w:color w:val="231F20"/>
          <w:spacing w:val="-35"/>
        </w:rPr>
        <w:t xml:space="preserve"> </w:t>
      </w:r>
      <w:r w:rsidR="009949AC" w:rsidRPr="00D441BB">
        <w:rPr>
          <w:rFonts w:ascii="Arial" w:hAnsi="Arial" w:cs="Arial"/>
          <w:color w:val="231F20"/>
        </w:rPr>
        <w:t>needed.</w:t>
      </w:r>
    </w:p>
    <w:p w14:paraId="5685B88D" w14:textId="77777777" w:rsidR="009949AC" w:rsidRPr="00D441BB" w:rsidRDefault="009949AC" w:rsidP="001E68CC">
      <w:pPr>
        <w:pStyle w:val="ListParagraph"/>
        <w:widowControl w:val="0"/>
        <w:numPr>
          <w:ilvl w:val="0"/>
          <w:numId w:val="49"/>
        </w:numPr>
        <w:tabs>
          <w:tab w:val="left" w:pos="499"/>
          <w:tab w:val="left" w:pos="500"/>
        </w:tabs>
        <w:autoSpaceDE w:val="0"/>
        <w:autoSpaceDN w:val="0"/>
        <w:spacing w:before="1" w:line="276" w:lineRule="auto"/>
        <w:ind w:right="-108"/>
        <w:rPr>
          <w:rFonts w:ascii="Arial" w:hAnsi="Arial" w:cs="Arial"/>
        </w:rPr>
      </w:pPr>
      <w:r w:rsidRPr="00D441BB">
        <w:rPr>
          <w:rFonts w:ascii="Arial" w:hAnsi="Arial" w:cs="Arial"/>
          <w:color w:val="231F20"/>
          <w:spacing w:val="-8"/>
        </w:rPr>
        <w:t xml:space="preserve">You </w:t>
      </w:r>
      <w:r w:rsidRPr="00D441BB">
        <w:rPr>
          <w:rFonts w:ascii="Arial" w:hAnsi="Arial" w:cs="Arial"/>
          <w:color w:val="231F20"/>
        </w:rPr>
        <w:t>may need to ask your child’s health care provider questions and they may need to ask you questions.</w:t>
      </w:r>
    </w:p>
    <w:p w14:paraId="146C157E" w14:textId="45372BBA" w:rsidR="002E7D85" w:rsidRPr="008B50F3" w:rsidRDefault="009949AC" w:rsidP="001E68CC">
      <w:pPr>
        <w:pStyle w:val="ListParagraph"/>
        <w:widowControl w:val="0"/>
        <w:numPr>
          <w:ilvl w:val="0"/>
          <w:numId w:val="49"/>
        </w:numPr>
        <w:tabs>
          <w:tab w:val="left" w:pos="499"/>
          <w:tab w:val="left" w:pos="500"/>
        </w:tabs>
        <w:autoSpaceDE w:val="0"/>
        <w:autoSpaceDN w:val="0"/>
        <w:spacing w:before="1" w:line="276" w:lineRule="auto"/>
        <w:ind w:right="-108"/>
        <w:rPr>
          <w:rFonts w:ascii="Arial" w:hAnsi="Arial" w:cs="Arial"/>
        </w:rPr>
      </w:pPr>
      <w:r w:rsidRPr="00D441BB">
        <w:rPr>
          <w:rFonts w:ascii="Arial" w:hAnsi="Arial" w:cs="Arial"/>
          <w:color w:val="231F20"/>
          <w:spacing w:val="-4"/>
        </w:rPr>
        <w:t xml:space="preserve">Teenagers </w:t>
      </w:r>
      <w:r w:rsidRPr="00D441BB">
        <w:rPr>
          <w:rFonts w:ascii="Arial" w:hAnsi="Arial" w:cs="Arial"/>
          <w:color w:val="231F20"/>
        </w:rPr>
        <w:t xml:space="preserve">can be seen </w:t>
      </w:r>
      <w:r w:rsidR="00116DB5">
        <w:rPr>
          <w:rFonts w:ascii="Arial" w:hAnsi="Arial" w:cs="Arial"/>
          <w:color w:val="231F20"/>
        </w:rPr>
        <w:t>in certain situations</w:t>
      </w:r>
      <w:r w:rsidRPr="00D441BB">
        <w:rPr>
          <w:rFonts w:ascii="Arial" w:hAnsi="Arial" w:cs="Arial"/>
          <w:color w:val="231F20"/>
        </w:rPr>
        <w:t xml:space="preserve"> without parental</w:t>
      </w:r>
      <w:r w:rsidRPr="00D441BB">
        <w:rPr>
          <w:rFonts w:ascii="Arial" w:hAnsi="Arial" w:cs="Arial"/>
          <w:color w:val="231F20"/>
          <w:spacing w:val="-13"/>
        </w:rPr>
        <w:t xml:space="preserve"> </w:t>
      </w:r>
      <w:r w:rsidRPr="00D441BB">
        <w:rPr>
          <w:rFonts w:ascii="Arial" w:hAnsi="Arial" w:cs="Arial"/>
          <w:color w:val="231F20"/>
        </w:rPr>
        <w:t>consent.</w:t>
      </w:r>
      <w:r w:rsidR="0010238F">
        <w:rPr>
          <w:rFonts w:ascii="Arial" w:hAnsi="Arial" w:cs="Arial"/>
          <w:color w:val="231F20"/>
        </w:rPr>
        <w:t xml:space="preserve"> (See pg. 18</w:t>
      </w:r>
      <w:r w:rsidR="008B50F3">
        <w:rPr>
          <w:rFonts w:ascii="Arial" w:hAnsi="Arial" w:cs="Arial"/>
          <w:color w:val="231F20"/>
        </w:rPr>
        <w:t>)</w:t>
      </w:r>
    </w:p>
    <w:p w14:paraId="6790DEC3" w14:textId="75D96766" w:rsidR="002B7B86" w:rsidRPr="00CC697A" w:rsidRDefault="009949AC" w:rsidP="001E68CC">
      <w:pPr>
        <w:pStyle w:val="ListParagraph"/>
        <w:widowControl w:val="0"/>
        <w:numPr>
          <w:ilvl w:val="0"/>
          <w:numId w:val="49"/>
        </w:numPr>
        <w:tabs>
          <w:tab w:val="left" w:pos="499"/>
          <w:tab w:val="left" w:pos="500"/>
        </w:tabs>
        <w:autoSpaceDE w:val="0"/>
        <w:autoSpaceDN w:val="0"/>
        <w:spacing w:before="1" w:line="276" w:lineRule="auto"/>
        <w:ind w:right="-108"/>
        <w:rPr>
          <w:sz w:val="22"/>
        </w:rPr>
      </w:pPr>
      <w:r w:rsidRPr="002B7B86">
        <w:rPr>
          <w:rFonts w:ascii="Arial" w:hAnsi="Arial" w:cs="Arial"/>
          <w:color w:val="231F20"/>
        </w:rPr>
        <w:t>When you cannot come to the clinic with your child, you must give written consent for your child to receive medical care.</w:t>
      </w:r>
    </w:p>
    <w:p w14:paraId="30609AB5" w14:textId="3E75D9B1" w:rsidR="00CC697A" w:rsidRPr="002B7B86" w:rsidRDefault="00CC697A" w:rsidP="001E68CC">
      <w:pPr>
        <w:pStyle w:val="ListParagraph"/>
        <w:widowControl w:val="0"/>
        <w:numPr>
          <w:ilvl w:val="0"/>
          <w:numId w:val="49"/>
        </w:numPr>
        <w:tabs>
          <w:tab w:val="left" w:pos="499"/>
          <w:tab w:val="left" w:pos="500"/>
        </w:tabs>
        <w:autoSpaceDE w:val="0"/>
        <w:autoSpaceDN w:val="0"/>
        <w:spacing w:before="1" w:line="276" w:lineRule="auto"/>
        <w:ind w:right="-108"/>
        <w:rPr>
          <w:sz w:val="22"/>
        </w:rPr>
      </w:pPr>
      <w:r>
        <w:rPr>
          <w:rFonts w:ascii="Arial" w:hAnsi="Arial" w:cs="Arial"/>
          <w:color w:val="231F20"/>
        </w:rPr>
        <w:t xml:space="preserve">With written consent, treatment is at provider’s discretion. </w:t>
      </w:r>
    </w:p>
    <w:p w14:paraId="43ACF7C4" w14:textId="2D07FC10" w:rsidR="00387FDB" w:rsidRPr="002E7D85" w:rsidRDefault="00387FDB" w:rsidP="00E4412C">
      <w:pPr>
        <w:pStyle w:val="Heading1"/>
      </w:pPr>
      <w:bookmarkStart w:id="160" w:name="_Toc78790868"/>
      <w:bookmarkStart w:id="161" w:name="_Toc79482114"/>
      <w:bookmarkStart w:id="162" w:name="_Toc79483286"/>
      <w:bookmarkStart w:id="163" w:name="_Toc117244328"/>
      <w:r w:rsidRPr="002E7D85">
        <w:lastRenderedPageBreak/>
        <w:t>CAIHC Urgent Care Clinic</w:t>
      </w:r>
      <w:bookmarkEnd w:id="160"/>
      <w:bookmarkEnd w:id="161"/>
      <w:bookmarkEnd w:id="162"/>
      <w:bookmarkEnd w:id="163"/>
    </w:p>
    <w:p w14:paraId="5DAA0473" w14:textId="77777777" w:rsidR="00387FDB" w:rsidRPr="002E7D85" w:rsidRDefault="00387FDB" w:rsidP="00E4412C"/>
    <w:p w14:paraId="5E799F58" w14:textId="77777777" w:rsidR="00387FDB" w:rsidRPr="00D441BB" w:rsidRDefault="00387FDB" w:rsidP="00E4412C">
      <w:pPr>
        <w:pStyle w:val="BodyText"/>
        <w:tabs>
          <w:tab w:val="left" w:pos="9900"/>
        </w:tabs>
        <w:spacing w:line="276" w:lineRule="auto"/>
        <w:ind w:left="180" w:right="72"/>
      </w:pPr>
      <w:r w:rsidRPr="00D441BB">
        <w:rPr>
          <w:color w:val="231F20"/>
        </w:rPr>
        <w:t>Patients with urgent/emergency needs who do not have an appointment with their primary care provider may be seen in the Urgent Care Clinic at CAIHC.</w:t>
      </w:r>
    </w:p>
    <w:p w14:paraId="7AE2DE90" w14:textId="77777777" w:rsidR="00387FDB" w:rsidRPr="00D441BB" w:rsidRDefault="00387FDB" w:rsidP="00E4412C">
      <w:pPr>
        <w:pStyle w:val="BodyText"/>
        <w:spacing w:before="2" w:line="276" w:lineRule="auto"/>
        <w:ind w:left="180"/>
        <w:rPr>
          <w:sz w:val="26"/>
        </w:rPr>
      </w:pPr>
    </w:p>
    <w:p w14:paraId="6C813438" w14:textId="77777777" w:rsidR="00387FDB" w:rsidRPr="002E7D85" w:rsidRDefault="00387FDB" w:rsidP="00E4412C">
      <w:pPr>
        <w:pStyle w:val="BodyText"/>
        <w:spacing w:line="276" w:lineRule="auto"/>
        <w:ind w:left="180"/>
        <w:jc w:val="left"/>
        <w:rPr>
          <w:rFonts w:eastAsia="Arial"/>
          <w:b/>
          <w:bCs/>
          <w:color w:val="99481D"/>
        </w:rPr>
      </w:pPr>
      <w:r w:rsidRPr="002E7D85">
        <w:rPr>
          <w:rFonts w:eastAsia="Arial"/>
          <w:b/>
          <w:bCs/>
          <w:color w:val="99481D"/>
        </w:rPr>
        <w:t>Examples of health care needs that are treated during the CAIHC Weekend Clinic are:</w:t>
      </w:r>
    </w:p>
    <w:p w14:paraId="33BD3690" w14:textId="77777777" w:rsidR="00387FDB" w:rsidRPr="00D441BB" w:rsidRDefault="00387FDB" w:rsidP="00E4412C">
      <w:pPr>
        <w:pStyle w:val="BodyText"/>
        <w:spacing w:before="8" w:line="276" w:lineRule="auto"/>
        <w:ind w:left="180"/>
        <w:rPr>
          <w:sz w:val="5"/>
        </w:rPr>
      </w:pPr>
    </w:p>
    <w:tbl>
      <w:tblPr>
        <w:tblW w:w="0" w:type="auto"/>
        <w:tblInd w:w="4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293"/>
        <w:gridCol w:w="3315"/>
      </w:tblGrid>
      <w:tr w:rsidR="00387FDB" w:rsidRPr="00D441BB" w14:paraId="3A0B7A05" w14:textId="77777777" w:rsidTr="002B7B86">
        <w:trPr>
          <w:trHeight w:hRule="exact" w:val="1528"/>
        </w:trPr>
        <w:tc>
          <w:tcPr>
            <w:tcW w:w="4293" w:type="dxa"/>
          </w:tcPr>
          <w:p w14:paraId="7CE313A4" w14:textId="77777777" w:rsidR="00387FDB" w:rsidRPr="00D441BB" w:rsidRDefault="00387FDB" w:rsidP="001E68CC">
            <w:pPr>
              <w:pStyle w:val="TableParagraph"/>
              <w:numPr>
                <w:ilvl w:val="0"/>
                <w:numId w:val="35"/>
              </w:numPr>
              <w:tabs>
                <w:tab w:val="left" w:pos="559"/>
                <w:tab w:val="left" w:pos="560"/>
              </w:tabs>
              <w:spacing w:before="0" w:line="276" w:lineRule="auto"/>
            </w:pPr>
            <w:r w:rsidRPr="00D441BB">
              <w:rPr>
                <w:color w:val="231F20"/>
              </w:rPr>
              <w:t>Urinary tract</w:t>
            </w:r>
            <w:r w:rsidRPr="00D441BB">
              <w:rPr>
                <w:color w:val="231F20"/>
                <w:spacing w:val="-17"/>
              </w:rPr>
              <w:t xml:space="preserve"> </w:t>
            </w:r>
            <w:r w:rsidRPr="00D441BB">
              <w:rPr>
                <w:color w:val="231F20"/>
              </w:rPr>
              <w:t>infections</w:t>
            </w:r>
          </w:p>
          <w:p w14:paraId="2E7578E9" w14:textId="77777777" w:rsidR="00387FDB" w:rsidRPr="00D441BB" w:rsidRDefault="00387FDB" w:rsidP="001E68CC">
            <w:pPr>
              <w:pStyle w:val="TableParagraph"/>
              <w:numPr>
                <w:ilvl w:val="0"/>
                <w:numId w:val="35"/>
              </w:numPr>
              <w:tabs>
                <w:tab w:val="left" w:pos="559"/>
                <w:tab w:val="left" w:pos="560"/>
              </w:tabs>
              <w:spacing w:before="12" w:line="276" w:lineRule="auto"/>
            </w:pPr>
            <w:r w:rsidRPr="00D441BB">
              <w:rPr>
                <w:color w:val="231F20"/>
              </w:rPr>
              <w:t>Diarrhea/vomiting</w:t>
            </w:r>
          </w:p>
          <w:p w14:paraId="6F75CA85" w14:textId="77777777" w:rsidR="00387FDB" w:rsidRPr="00C63A3D" w:rsidRDefault="00387FDB" w:rsidP="001E68CC">
            <w:pPr>
              <w:pStyle w:val="TableParagraph"/>
              <w:numPr>
                <w:ilvl w:val="0"/>
                <w:numId w:val="35"/>
              </w:numPr>
              <w:tabs>
                <w:tab w:val="left" w:pos="559"/>
                <w:tab w:val="left" w:pos="560"/>
              </w:tabs>
              <w:spacing w:before="12" w:line="276" w:lineRule="auto"/>
            </w:pPr>
            <w:r w:rsidRPr="00D441BB">
              <w:rPr>
                <w:color w:val="231F20"/>
              </w:rPr>
              <w:t>Ear Infections</w:t>
            </w:r>
          </w:p>
          <w:p w14:paraId="6BAC3FB5" w14:textId="06FC89D3" w:rsidR="00C63A3D" w:rsidRPr="00D441BB" w:rsidRDefault="00C63A3D" w:rsidP="00C63A3D">
            <w:pPr>
              <w:pStyle w:val="TableParagraph"/>
              <w:numPr>
                <w:ilvl w:val="0"/>
                <w:numId w:val="35"/>
              </w:numPr>
              <w:tabs>
                <w:tab w:val="left" w:pos="559"/>
                <w:tab w:val="left" w:pos="560"/>
              </w:tabs>
              <w:spacing w:before="12" w:line="276" w:lineRule="auto"/>
            </w:pPr>
            <w:r>
              <w:rPr>
                <w:color w:val="231F20"/>
              </w:rPr>
              <w:t>STI Testing</w:t>
            </w:r>
          </w:p>
        </w:tc>
        <w:tc>
          <w:tcPr>
            <w:tcW w:w="3315" w:type="dxa"/>
          </w:tcPr>
          <w:p w14:paraId="4A150461" w14:textId="77777777" w:rsidR="00387FDB" w:rsidRPr="00D441BB" w:rsidRDefault="00387FDB" w:rsidP="001E68CC">
            <w:pPr>
              <w:pStyle w:val="TableParagraph"/>
              <w:numPr>
                <w:ilvl w:val="0"/>
                <w:numId w:val="35"/>
              </w:numPr>
              <w:tabs>
                <w:tab w:val="left" w:pos="1686"/>
                <w:tab w:val="left" w:pos="1687"/>
              </w:tabs>
              <w:spacing w:before="0" w:line="276" w:lineRule="auto"/>
            </w:pPr>
            <w:r w:rsidRPr="00D441BB">
              <w:rPr>
                <w:color w:val="231F20"/>
              </w:rPr>
              <w:t>Minor</w:t>
            </w:r>
            <w:r w:rsidRPr="00D441BB">
              <w:rPr>
                <w:color w:val="231F20"/>
                <w:spacing w:val="-1"/>
              </w:rPr>
              <w:t xml:space="preserve"> </w:t>
            </w:r>
            <w:r w:rsidRPr="00D441BB">
              <w:rPr>
                <w:color w:val="231F20"/>
              </w:rPr>
              <w:t>rashes</w:t>
            </w:r>
          </w:p>
          <w:p w14:paraId="2355E05F" w14:textId="77777777" w:rsidR="00387FDB" w:rsidRPr="00D441BB" w:rsidRDefault="00387FDB" w:rsidP="001E68CC">
            <w:pPr>
              <w:pStyle w:val="TableParagraph"/>
              <w:numPr>
                <w:ilvl w:val="0"/>
                <w:numId w:val="35"/>
              </w:numPr>
              <w:tabs>
                <w:tab w:val="left" w:pos="1686"/>
                <w:tab w:val="left" w:pos="1687"/>
              </w:tabs>
              <w:spacing w:before="12" w:line="276" w:lineRule="auto"/>
            </w:pPr>
            <w:r w:rsidRPr="00D441BB">
              <w:rPr>
                <w:color w:val="231F20"/>
              </w:rPr>
              <w:t>Lacerations</w:t>
            </w:r>
          </w:p>
          <w:p w14:paraId="70F4BCE6" w14:textId="77777777" w:rsidR="00387FDB" w:rsidRPr="00C63A3D" w:rsidRDefault="00387FDB" w:rsidP="001E68CC">
            <w:pPr>
              <w:pStyle w:val="TableParagraph"/>
              <w:numPr>
                <w:ilvl w:val="0"/>
                <w:numId w:val="35"/>
              </w:numPr>
              <w:tabs>
                <w:tab w:val="left" w:pos="1686"/>
                <w:tab w:val="left" w:pos="1687"/>
              </w:tabs>
              <w:spacing w:before="12" w:line="276" w:lineRule="auto"/>
            </w:pPr>
            <w:r w:rsidRPr="00D441BB">
              <w:rPr>
                <w:color w:val="231F20"/>
              </w:rPr>
              <w:t>Minor</w:t>
            </w:r>
            <w:r w:rsidRPr="00D441BB">
              <w:rPr>
                <w:color w:val="231F20"/>
                <w:spacing w:val="-1"/>
              </w:rPr>
              <w:t xml:space="preserve"> </w:t>
            </w:r>
            <w:r w:rsidRPr="00D441BB">
              <w:rPr>
                <w:color w:val="231F20"/>
              </w:rPr>
              <w:t>trauma</w:t>
            </w:r>
          </w:p>
          <w:p w14:paraId="308D5BE7" w14:textId="7D28DD57" w:rsidR="00C63A3D" w:rsidRPr="00D441BB" w:rsidRDefault="00C63A3D" w:rsidP="001E68CC">
            <w:pPr>
              <w:pStyle w:val="TableParagraph"/>
              <w:numPr>
                <w:ilvl w:val="0"/>
                <w:numId w:val="35"/>
              </w:numPr>
              <w:tabs>
                <w:tab w:val="left" w:pos="1686"/>
                <w:tab w:val="left" w:pos="1687"/>
              </w:tabs>
              <w:spacing w:before="12" w:line="276" w:lineRule="auto"/>
            </w:pPr>
            <w:r>
              <w:rPr>
                <w:color w:val="231F20"/>
              </w:rPr>
              <w:t>Strains/Sprains</w:t>
            </w:r>
          </w:p>
        </w:tc>
      </w:tr>
    </w:tbl>
    <w:p w14:paraId="6554E822" w14:textId="4CBC0EEB" w:rsidR="00387FDB" w:rsidRDefault="005C1F86" w:rsidP="00E4412C">
      <w:pPr>
        <w:pStyle w:val="BodyText"/>
        <w:spacing w:line="276" w:lineRule="auto"/>
        <w:ind w:left="540"/>
        <w:rPr>
          <w:color w:val="231F20"/>
        </w:rPr>
      </w:pPr>
      <w:r>
        <w:rPr>
          <w:rFonts w:eastAsia="Arial"/>
          <w:b/>
          <w:bCs/>
          <w:color w:val="BA7118"/>
        </w:rPr>
        <w:t>CAIHC Urgent Care does</w:t>
      </w:r>
      <w:r w:rsidR="00387FDB" w:rsidRPr="002E7D85">
        <w:rPr>
          <w:rFonts w:eastAsia="Arial"/>
          <w:b/>
          <w:bCs/>
          <w:color w:val="BA7118"/>
        </w:rPr>
        <w:t xml:space="preserve"> </w:t>
      </w:r>
      <w:r w:rsidRPr="005C1F86">
        <w:rPr>
          <w:rFonts w:eastAsia="Arial"/>
          <w:b/>
          <w:bCs/>
          <w:i/>
          <w:color w:val="FF0000"/>
          <w:u w:val="single"/>
        </w:rPr>
        <w:t>NOT</w:t>
      </w:r>
      <w:r w:rsidRPr="002E7D85">
        <w:rPr>
          <w:rFonts w:eastAsia="Arial"/>
          <w:b/>
          <w:bCs/>
          <w:color w:val="BA7118"/>
        </w:rPr>
        <w:t xml:space="preserve"> </w:t>
      </w:r>
      <w:r w:rsidR="00387FDB" w:rsidRPr="002E7D85">
        <w:rPr>
          <w:rFonts w:eastAsia="Arial"/>
          <w:b/>
          <w:bCs/>
          <w:color w:val="BA7118"/>
        </w:rPr>
        <w:t xml:space="preserve">provide routine health care </w:t>
      </w:r>
      <w:r w:rsidR="00387FDB">
        <w:rPr>
          <w:rFonts w:eastAsia="Arial"/>
          <w:b/>
          <w:bCs/>
          <w:color w:val="BA7118"/>
        </w:rPr>
        <w:t>such as;</w:t>
      </w:r>
      <w:r w:rsidR="00387FDB" w:rsidRPr="00D441BB">
        <w:rPr>
          <w:color w:val="231F20"/>
        </w:rPr>
        <w:t xml:space="preserve"> </w:t>
      </w:r>
    </w:p>
    <w:p w14:paraId="055A43C9" w14:textId="0C71025C" w:rsidR="00387FDB" w:rsidRDefault="00C63A3D" w:rsidP="001E68CC">
      <w:pPr>
        <w:pStyle w:val="BodyText"/>
        <w:numPr>
          <w:ilvl w:val="0"/>
          <w:numId w:val="34"/>
        </w:numPr>
        <w:spacing w:line="276" w:lineRule="auto"/>
        <w:ind w:left="1350"/>
        <w:rPr>
          <w:color w:val="231F20"/>
        </w:rPr>
      </w:pPr>
      <w:r>
        <w:rPr>
          <w:color w:val="231F20"/>
        </w:rPr>
        <w:t xml:space="preserve">Routine </w:t>
      </w:r>
      <w:r w:rsidR="00387FDB">
        <w:rPr>
          <w:color w:val="231F20"/>
        </w:rPr>
        <w:t>P</w:t>
      </w:r>
      <w:r>
        <w:rPr>
          <w:color w:val="231F20"/>
        </w:rPr>
        <w:t>hysical exams</w:t>
      </w:r>
    </w:p>
    <w:p w14:paraId="72E72AEB" w14:textId="5729472C" w:rsidR="00387FDB" w:rsidRDefault="00C63A3D" w:rsidP="001E68CC">
      <w:pPr>
        <w:pStyle w:val="BodyText"/>
        <w:numPr>
          <w:ilvl w:val="0"/>
          <w:numId w:val="34"/>
        </w:numPr>
        <w:spacing w:line="276" w:lineRule="auto"/>
        <w:ind w:left="1350"/>
        <w:rPr>
          <w:color w:val="231F20"/>
        </w:rPr>
      </w:pPr>
      <w:r>
        <w:rPr>
          <w:color w:val="231F20"/>
        </w:rPr>
        <w:t xml:space="preserve">Walk-In </w:t>
      </w:r>
      <w:r w:rsidR="00387FDB">
        <w:rPr>
          <w:color w:val="231F20"/>
        </w:rPr>
        <w:t>P</w:t>
      </w:r>
      <w:r>
        <w:rPr>
          <w:color w:val="231F20"/>
        </w:rPr>
        <w:t>regnancy tests (unless part of work-up</w:t>
      </w:r>
      <w:r w:rsidR="00132F1E">
        <w:rPr>
          <w:color w:val="231F20"/>
        </w:rPr>
        <w:t>)</w:t>
      </w:r>
    </w:p>
    <w:p w14:paraId="29665C5A" w14:textId="77777777" w:rsidR="00387FDB" w:rsidRDefault="00387FDB" w:rsidP="001E68CC">
      <w:pPr>
        <w:pStyle w:val="BodyText"/>
        <w:numPr>
          <w:ilvl w:val="0"/>
          <w:numId w:val="34"/>
        </w:numPr>
        <w:spacing w:line="276" w:lineRule="auto"/>
        <w:ind w:left="1350"/>
        <w:rPr>
          <w:color w:val="231F20"/>
        </w:rPr>
      </w:pPr>
      <w:r>
        <w:rPr>
          <w:color w:val="231F20"/>
        </w:rPr>
        <w:t>R</w:t>
      </w:r>
      <w:r w:rsidRPr="00D441BB">
        <w:rPr>
          <w:color w:val="231F20"/>
        </w:rPr>
        <w:t>efills of chronic</w:t>
      </w:r>
      <w:r>
        <w:rPr>
          <w:color w:val="231F20"/>
        </w:rPr>
        <w:t xml:space="preserve"> </w:t>
      </w:r>
      <w:r w:rsidRPr="00D441BB">
        <w:rPr>
          <w:color w:val="231F20"/>
        </w:rPr>
        <w:t>medication (including pain management)</w:t>
      </w:r>
      <w:r>
        <w:rPr>
          <w:color w:val="231F20"/>
        </w:rPr>
        <w:t>,</w:t>
      </w:r>
      <w:r w:rsidRPr="00D441BB">
        <w:rPr>
          <w:color w:val="231F20"/>
        </w:rPr>
        <w:t xml:space="preserve"> or </w:t>
      </w:r>
    </w:p>
    <w:p w14:paraId="56F1C096" w14:textId="77777777" w:rsidR="00387FDB" w:rsidRPr="00D441BB" w:rsidRDefault="00387FDB" w:rsidP="001E68CC">
      <w:pPr>
        <w:pStyle w:val="BodyText"/>
        <w:numPr>
          <w:ilvl w:val="0"/>
          <w:numId w:val="34"/>
        </w:numPr>
        <w:spacing w:line="276" w:lineRule="auto"/>
        <w:ind w:left="1350"/>
      </w:pPr>
      <w:r>
        <w:rPr>
          <w:color w:val="231F20"/>
        </w:rPr>
        <w:t>I</w:t>
      </w:r>
      <w:r w:rsidRPr="00D441BB">
        <w:rPr>
          <w:color w:val="231F20"/>
        </w:rPr>
        <w:t>mmunizations on the weekend.</w:t>
      </w:r>
    </w:p>
    <w:p w14:paraId="137616CF" w14:textId="77777777" w:rsidR="00387FDB" w:rsidRPr="00D441BB" w:rsidRDefault="00387FDB" w:rsidP="00E4412C">
      <w:pPr>
        <w:pStyle w:val="BodyText"/>
        <w:spacing w:line="276" w:lineRule="auto"/>
        <w:ind w:left="180"/>
        <w:rPr>
          <w:sz w:val="26"/>
        </w:rPr>
      </w:pPr>
    </w:p>
    <w:p w14:paraId="2232A954" w14:textId="492A16E0" w:rsidR="006D05C6" w:rsidRDefault="00387FDB" w:rsidP="00E4412C">
      <w:pPr>
        <w:pStyle w:val="BodyText"/>
        <w:spacing w:line="276" w:lineRule="auto"/>
        <w:ind w:left="180"/>
        <w:rPr>
          <w:color w:val="231F20"/>
        </w:rPr>
      </w:pPr>
      <w:r w:rsidRPr="00D441BB">
        <w:rPr>
          <w:color w:val="231F20"/>
        </w:rPr>
        <w:t xml:space="preserve">Patients should request medication refills before </w:t>
      </w:r>
      <w:r w:rsidR="00C63A3D">
        <w:rPr>
          <w:color w:val="231F20"/>
        </w:rPr>
        <w:t>weekends/</w:t>
      </w:r>
      <w:r w:rsidRPr="00D441BB">
        <w:rPr>
          <w:color w:val="231F20"/>
        </w:rPr>
        <w:t>holidays so they do not run out of medicine when the</w:t>
      </w:r>
      <w:r>
        <w:rPr>
          <w:color w:val="231F20"/>
        </w:rPr>
        <w:t xml:space="preserve"> </w:t>
      </w:r>
      <w:r w:rsidRPr="00D441BB">
        <w:rPr>
          <w:color w:val="231F20"/>
        </w:rPr>
        <w:t>clinic</w:t>
      </w:r>
      <w:r w:rsidR="00C63A3D">
        <w:rPr>
          <w:color w:val="231F20"/>
        </w:rPr>
        <w:t xml:space="preserve"> pharmacy</w:t>
      </w:r>
      <w:r w:rsidRPr="00D441BB">
        <w:rPr>
          <w:color w:val="231F20"/>
        </w:rPr>
        <w:t xml:space="preserve"> is closed.</w:t>
      </w:r>
    </w:p>
    <w:p w14:paraId="5297C7FD" w14:textId="000BCB0D" w:rsidR="002B7B86" w:rsidRDefault="00ED4712" w:rsidP="00E4412C">
      <w:pPr>
        <w:rPr>
          <w:rFonts w:cs="Arial"/>
          <w:b/>
          <w:color w:val="3A84B6"/>
          <w:sz w:val="40"/>
        </w:rPr>
      </w:pPr>
      <w:r w:rsidRPr="00ED4712">
        <w:rPr>
          <w:rFonts w:ascii="Times New Roman" w:eastAsia="Times New Roman" w:hAnsi="Times New Roman" w:cs="Times New Roman"/>
          <w:noProof/>
          <w:sz w:val="22"/>
        </w:rPr>
        <w:drawing>
          <wp:anchor distT="0" distB="0" distL="0" distR="0" simplePos="0" relativeHeight="251713536" behindDoc="1" locked="0" layoutInCell="1" allowOverlap="1" wp14:anchorId="04B9DA51" wp14:editId="7862E49F">
            <wp:simplePos x="0" y="0"/>
            <wp:positionH relativeFrom="page">
              <wp:posOffset>2752930</wp:posOffset>
            </wp:positionH>
            <wp:positionV relativeFrom="page">
              <wp:posOffset>6006465</wp:posOffset>
            </wp:positionV>
            <wp:extent cx="2113936" cy="2113936"/>
            <wp:effectExtent l="0" t="0" r="635" b="635"/>
            <wp:wrapTight wrapText="bothSides">
              <wp:wrapPolygon edited="0">
                <wp:start x="0" y="21600"/>
                <wp:lineTo x="21412" y="21600"/>
                <wp:lineTo x="21412" y="188"/>
                <wp:lineTo x="0" y="188"/>
                <wp:lineTo x="0" y="21600"/>
              </wp:wrapPolygon>
            </wp:wrapTight>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rot="5400000">
                      <a:off x="0" y="0"/>
                      <a:ext cx="2113936" cy="2113936"/>
                    </a:xfrm>
                    <a:prstGeom prst="rect">
                      <a:avLst/>
                    </a:prstGeom>
                  </pic:spPr>
                </pic:pic>
              </a:graphicData>
            </a:graphic>
            <wp14:sizeRelH relativeFrom="margin">
              <wp14:pctWidth>0</wp14:pctWidth>
            </wp14:sizeRelH>
            <wp14:sizeRelV relativeFrom="margin">
              <wp14:pctHeight>0</wp14:pctHeight>
            </wp14:sizeRelV>
          </wp:anchor>
        </w:drawing>
      </w:r>
      <w:r w:rsidR="002B7B86">
        <w:br w:type="page"/>
      </w:r>
    </w:p>
    <w:p w14:paraId="3D0C1471" w14:textId="0E96685C" w:rsidR="002E7D85" w:rsidRPr="002E7D85" w:rsidRDefault="009949AC" w:rsidP="00E4412C">
      <w:pPr>
        <w:pStyle w:val="Heading1"/>
      </w:pPr>
      <w:bookmarkStart w:id="164" w:name="_Toc78790869"/>
      <w:bookmarkStart w:id="165" w:name="_Toc79482115"/>
      <w:bookmarkStart w:id="166" w:name="_Toc79483287"/>
      <w:bookmarkStart w:id="167" w:name="_Toc117244329"/>
      <w:r w:rsidRPr="002E7D85">
        <w:lastRenderedPageBreak/>
        <w:t xml:space="preserve">Fairbanks Memorial Hospital Emergency </w:t>
      </w:r>
      <w:bookmarkEnd w:id="164"/>
      <w:bookmarkEnd w:id="165"/>
      <w:bookmarkEnd w:id="166"/>
      <w:r w:rsidR="00C63A3D">
        <w:t>Department</w:t>
      </w:r>
      <w:bookmarkEnd w:id="167"/>
    </w:p>
    <w:p w14:paraId="384DEB20" w14:textId="49252852" w:rsidR="009949AC" w:rsidRDefault="00C63A3D" w:rsidP="00E4412C">
      <w:pPr>
        <w:pStyle w:val="BodyText"/>
        <w:spacing w:line="276" w:lineRule="auto"/>
        <w:ind w:left="180" w:right="-108"/>
        <w:rPr>
          <w:color w:val="231F20"/>
        </w:rPr>
      </w:pPr>
      <w:r>
        <w:rPr>
          <w:color w:val="231F20"/>
        </w:rPr>
        <w:t>The Emergency Department (ED</w:t>
      </w:r>
      <w:r w:rsidR="009949AC" w:rsidRPr="00D441BB">
        <w:rPr>
          <w:color w:val="231F20"/>
        </w:rPr>
        <w:t>) is a place where only emergency care should be delivered.</w:t>
      </w:r>
    </w:p>
    <w:p w14:paraId="71528E3A" w14:textId="77777777" w:rsidR="002E7D85" w:rsidRPr="003567BD" w:rsidRDefault="002E7D85" w:rsidP="00E4412C">
      <w:pPr>
        <w:pStyle w:val="BodyText"/>
        <w:spacing w:line="276" w:lineRule="auto"/>
        <w:ind w:left="180" w:right="-108"/>
      </w:pPr>
    </w:p>
    <w:p w14:paraId="20420A03" w14:textId="57F13C8D" w:rsidR="009949AC" w:rsidRPr="00D441BB" w:rsidRDefault="009949AC" w:rsidP="00E4412C">
      <w:pPr>
        <w:pStyle w:val="Heading4"/>
        <w:spacing w:line="276" w:lineRule="auto"/>
        <w:ind w:left="180" w:right="-108"/>
      </w:pPr>
      <w:r w:rsidRPr="00D441BB">
        <w:rPr>
          <w:color w:val="99481D"/>
        </w:rPr>
        <w:t xml:space="preserve">Examples of emergencies that would be treated in the Emergency </w:t>
      </w:r>
      <w:r w:rsidR="00C63A3D">
        <w:rPr>
          <w:color w:val="99481D"/>
        </w:rPr>
        <w:t>Department</w:t>
      </w:r>
      <w:r w:rsidRPr="00D441BB">
        <w:rPr>
          <w:color w:val="99481D"/>
        </w:rPr>
        <w:t xml:space="preserve"> are:</w:t>
      </w:r>
    </w:p>
    <w:p w14:paraId="2086D156" w14:textId="77777777" w:rsidR="009949AC" w:rsidRPr="00D441BB" w:rsidRDefault="009949AC" w:rsidP="00E4412C">
      <w:pPr>
        <w:pStyle w:val="BodyText"/>
        <w:spacing w:before="8" w:line="276" w:lineRule="auto"/>
        <w:ind w:left="180" w:right="-108"/>
        <w:rPr>
          <w:b/>
          <w:sz w:val="5"/>
        </w:rPr>
      </w:pPr>
    </w:p>
    <w:tbl>
      <w:tblPr>
        <w:tblW w:w="0" w:type="auto"/>
        <w:tblInd w:w="4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65"/>
        <w:gridCol w:w="3479"/>
      </w:tblGrid>
      <w:tr w:rsidR="009949AC" w:rsidRPr="00D441BB" w14:paraId="79CF170A" w14:textId="77777777" w:rsidTr="004D66A6">
        <w:trPr>
          <w:trHeight w:hRule="exact" w:val="1154"/>
        </w:trPr>
        <w:tc>
          <w:tcPr>
            <w:tcW w:w="4565" w:type="dxa"/>
          </w:tcPr>
          <w:p w14:paraId="6F198537" w14:textId="77777777" w:rsidR="009949AC" w:rsidRPr="00D441BB" w:rsidRDefault="009949AC" w:rsidP="001E68CC">
            <w:pPr>
              <w:pStyle w:val="TableParagraph"/>
              <w:numPr>
                <w:ilvl w:val="0"/>
                <w:numId w:val="50"/>
              </w:numPr>
              <w:tabs>
                <w:tab w:val="left" w:pos="559"/>
                <w:tab w:val="left" w:pos="560"/>
              </w:tabs>
              <w:spacing w:before="0" w:line="276" w:lineRule="auto"/>
              <w:ind w:right="-108"/>
            </w:pPr>
            <w:r w:rsidRPr="00D441BB">
              <w:rPr>
                <w:color w:val="231F20"/>
              </w:rPr>
              <w:t>Heart</w:t>
            </w:r>
            <w:r w:rsidRPr="00D441BB">
              <w:rPr>
                <w:color w:val="231F20"/>
                <w:spacing w:val="-11"/>
              </w:rPr>
              <w:t xml:space="preserve"> </w:t>
            </w:r>
            <w:r w:rsidRPr="00D441BB">
              <w:rPr>
                <w:color w:val="231F20"/>
              </w:rPr>
              <w:t>attacks</w:t>
            </w:r>
          </w:p>
          <w:p w14:paraId="411878EE" w14:textId="151411E5" w:rsidR="009949AC" w:rsidRPr="00D441BB" w:rsidRDefault="00C63A3D" w:rsidP="001E68CC">
            <w:pPr>
              <w:pStyle w:val="TableParagraph"/>
              <w:numPr>
                <w:ilvl w:val="0"/>
                <w:numId w:val="50"/>
              </w:numPr>
              <w:tabs>
                <w:tab w:val="left" w:pos="559"/>
                <w:tab w:val="left" w:pos="560"/>
              </w:tabs>
              <w:spacing w:before="12" w:line="276" w:lineRule="auto"/>
              <w:ind w:right="-108"/>
            </w:pPr>
            <w:r>
              <w:rPr>
                <w:color w:val="231F20"/>
              </w:rPr>
              <w:t>Major i</w:t>
            </w:r>
            <w:r w:rsidR="009949AC" w:rsidRPr="00D441BB">
              <w:rPr>
                <w:color w:val="231F20"/>
              </w:rPr>
              <w:t>njuries from car</w:t>
            </w:r>
            <w:r w:rsidR="009949AC" w:rsidRPr="00D441BB">
              <w:rPr>
                <w:color w:val="231F20"/>
                <w:spacing w:val="-11"/>
              </w:rPr>
              <w:t xml:space="preserve"> </w:t>
            </w:r>
            <w:r w:rsidR="009949AC" w:rsidRPr="00D441BB">
              <w:rPr>
                <w:color w:val="231F20"/>
              </w:rPr>
              <w:t>accidents</w:t>
            </w:r>
          </w:p>
          <w:p w14:paraId="62E4164E" w14:textId="77777777" w:rsidR="009949AC" w:rsidRPr="00D441BB" w:rsidRDefault="009949AC" w:rsidP="001E68CC">
            <w:pPr>
              <w:pStyle w:val="TableParagraph"/>
              <w:numPr>
                <w:ilvl w:val="0"/>
                <w:numId w:val="50"/>
              </w:numPr>
              <w:tabs>
                <w:tab w:val="left" w:pos="559"/>
                <w:tab w:val="left" w:pos="560"/>
              </w:tabs>
              <w:spacing w:before="12" w:line="276" w:lineRule="auto"/>
              <w:ind w:right="-108"/>
            </w:pPr>
            <w:r w:rsidRPr="00D441BB">
              <w:rPr>
                <w:color w:val="231F20"/>
              </w:rPr>
              <w:t>Serious</w:t>
            </w:r>
            <w:r w:rsidRPr="00D441BB">
              <w:rPr>
                <w:color w:val="231F20"/>
                <w:spacing w:val="-1"/>
              </w:rPr>
              <w:t xml:space="preserve"> </w:t>
            </w:r>
            <w:r w:rsidRPr="00D441BB">
              <w:rPr>
                <w:color w:val="231F20"/>
              </w:rPr>
              <w:t>falls</w:t>
            </w:r>
          </w:p>
        </w:tc>
        <w:tc>
          <w:tcPr>
            <w:tcW w:w="3479" w:type="dxa"/>
          </w:tcPr>
          <w:p w14:paraId="633891FD" w14:textId="77777777" w:rsidR="009949AC" w:rsidRPr="00D441BB" w:rsidRDefault="009949AC" w:rsidP="001E68CC">
            <w:pPr>
              <w:pStyle w:val="TableParagraph"/>
              <w:numPr>
                <w:ilvl w:val="0"/>
                <w:numId w:val="50"/>
              </w:numPr>
              <w:tabs>
                <w:tab w:val="left" w:pos="1479"/>
                <w:tab w:val="left" w:pos="1480"/>
              </w:tabs>
              <w:spacing w:before="0" w:line="276" w:lineRule="auto"/>
              <w:ind w:right="-108"/>
            </w:pPr>
            <w:r w:rsidRPr="00D441BB">
              <w:rPr>
                <w:color w:val="231F20"/>
              </w:rPr>
              <w:t>Poisoning</w:t>
            </w:r>
          </w:p>
          <w:p w14:paraId="0C458715" w14:textId="77777777" w:rsidR="009949AC" w:rsidRPr="00D441BB" w:rsidRDefault="009949AC" w:rsidP="001E68CC">
            <w:pPr>
              <w:pStyle w:val="TableParagraph"/>
              <w:numPr>
                <w:ilvl w:val="0"/>
                <w:numId w:val="50"/>
              </w:numPr>
              <w:tabs>
                <w:tab w:val="left" w:pos="1479"/>
                <w:tab w:val="left" w:pos="1480"/>
              </w:tabs>
              <w:spacing w:before="12" w:line="276" w:lineRule="auto"/>
              <w:ind w:right="-108"/>
            </w:pPr>
            <w:r w:rsidRPr="00D441BB">
              <w:rPr>
                <w:color w:val="231F20"/>
              </w:rPr>
              <w:t>Serious</w:t>
            </w:r>
            <w:r w:rsidRPr="00D441BB">
              <w:rPr>
                <w:color w:val="231F20"/>
                <w:spacing w:val="-6"/>
              </w:rPr>
              <w:t xml:space="preserve"> </w:t>
            </w:r>
            <w:r w:rsidRPr="00D441BB">
              <w:rPr>
                <w:color w:val="231F20"/>
              </w:rPr>
              <w:t>burns</w:t>
            </w:r>
          </w:p>
          <w:p w14:paraId="625BE0E2" w14:textId="77777777" w:rsidR="009949AC" w:rsidRPr="00D441BB" w:rsidRDefault="009949AC" w:rsidP="001E68CC">
            <w:pPr>
              <w:pStyle w:val="TableParagraph"/>
              <w:numPr>
                <w:ilvl w:val="0"/>
                <w:numId w:val="50"/>
              </w:numPr>
              <w:tabs>
                <w:tab w:val="left" w:pos="1479"/>
                <w:tab w:val="left" w:pos="1480"/>
              </w:tabs>
              <w:spacing w:before="12" w:line="276" w:lineRule="auto"/>
              <w:ind w:right="-108"/>
            </w:pPr>
            <w:r w:rsidRPr="00D441BB">
              <w:rPr>
                <w:color w:val="231F20"/>
              </w:rPr>
              <w:t>Severe</w:t>
            </w:r>
            <w:r w:rsidRPr="00D441BB">
              <w:rPr>
                <w:color w:val="231F20"/>
                <w:spacing w:val="-9"/>
              </w:rPr>
              <w:t xml:space="preserve"> </w:t>
            </w:r>
            <w:r w:rsidRPr="00D441BB">
              <w:rPr>
                <w:color w:val="231F20"/>
              </w:rPr>
              <w:t>bleeding</w:t>
            </w:r>
          </w:p>
        </w:tc>
      </w:tr>
    </w:tbl>
    <w:p w14:paraId="1778978F" w14:textId="4D310A68" w:rsidR="008968B8" w:rsidRPr="002E7D85" w:rsidRDefault="009949AC" w:rsidP="00E4412C">
      <w:pPr>
        <w:pStyle w:val="Heading4"/>
        <w:spacing w:line="276" w:lineRule="auto"/>
        <w:ind w:left="180" w:right="-108"/>
        <w:rPr>
          <w:color w:val="99481D"/>
        </w:rPr>
      </w:pPr>
      <w:r w:rsidRPr="002E7D85">
        <w:rPr>
          <w:color w:val="99481D"/>
        </w:rPr>
        <w:t xml:space="preserve">Health care for routine health problems delivered in the Emergency </w:t>
      </w:r>
      <w:r w:rsidR="00C63A3D">
        <w:rPr>
          <w:color w:val="99481D"/>
        </w:rPr>
        <w:t>Department (ED</w:t>
      </w:r>
      <w:r w:rsidRPr="002E7D85">
        <w:rPr>
          <w:color w:val="99481D"/>
        </w:rPr>
        <w:t xml:space="preserve">) can be very expensive. </w:t>
      </w:r>
    </w:p>
    <w:p w14:paraId="58E24927" w14:textId="57437D93" w:rsidR="003567BD" w:rsidRPr="002E7D85" w:rsidRDefault="003567BD" w:rsidP="00E4412C">
      <w:pPr>
        <w:pStyle w:val="Heading4"/>
        <w:spacing w:line="276" w:lineRule="auto"/>
        <w:ind w:left="360" w:right="-108"/>
        <w:rPr>
          <w:color w:val="BA7118"/>
        </w:rPr>
      </w:pPr>
      <w:r w:rsidRPr="002E7D85">
        <w:rPr>
          <w:color w:val="BA7118"/>
        </w:rPr>
        <w:t xml:space="preserve">The following conditions are commonly </w:t>
      </w:r>
      <w:r w:rsidR="002E7D85" w:rsidRPr="00231989">
        <w:rPr>
          <w:i/>
          <w:color w:val="FF0000"/>
          <w:u w:val="single"/>
        </w:rPr>
        <w:t>NOT</w:t>
      </w:r>
      <w:r w:rsidRPr="00231989">
        <w:rPr>
          <w:color w:val="FF0000"/>
        </w:rPr>
        <w:t xml:space="preserve"> </w:t>
      </w:r>
      <w:r w:rsidRPr="002E7D85">
        <w:rPr>
          <w:color w:val="BA7118"/>
        </w:rPr>
        <w:t xml:space="preserve">considered an emergency: </w:t>
      </w:r>
    </w:p>
    <w:p w14:paraId="7C1D54AD" w14:textId="0280C5B1" w:rsidR="003567BD" w:rsidRPr="00C01BCE" w:rsidRDefault="003567BD" w:rsidP="001E68CC">
      <w:pPr>
        <w:numPr>
          <w:ilvl w:val="1"/>
          <w:numId w:val="41"/>
        </w:numPr>
        <w:ind w:right="-108"/>
        <w:contextualSpacing/>
        <w:rPr>
          <w:rFonts w:cs="Arial"/>
          <w:color w:val="231F20"/>
          <w:szCs w:val="24"/>
        </w:rPr>
      </w:pPr>
      <w:r w:rsidRPr="00C01BCE">
        <w:rPr>
          <w:rFonts w:cs="Arial"/>
          <w:color w:val="231F20"/>
          <w:szCs w:val="24"/>
        </w:rPr>
        <w:t>Nausea</w:t>
      </w:r>
      <w:r w:rsidR="005D55B9">
        <w:rPr>
          <w:rFonts w:cs="Arial"/>
          <w:color w:val="231F20"/>
          <w:szCs w:val="24"/>
        </w:rPr>
        <w:t xml:space="preserve"> </w:t>
      </w:r>
    </w:p>
    <w:p w14:paraId="0C466630" w14:textId="22E24041" w:rsidR="003567BD" w:rsidRPr="00C01BCE" w:rsidRDefault="003567BD" w:rsidP="001E68CC">
      <w:pPr>
        <w:numPr>
          <w:ilvl w:val="1"/>
          <w:numId w:val="41"/>
        </w:numPr>
        <w:spacing w:after="0"/>
        <w:ind w:right="-108"/>
        <w:contextualSpacing/>
        <w:rPr>
          <w:rFonts w:cs="Arial"/>
          <w:color w:val="231F20"/>
          <w:szCs w:val="24"/>
        </w:rPr>
      </w:pPr>
      <w:r w:rsidRPr="00C01BCE">
        <w:rPr>
          <w:rFonts w:cs="Arial"/>
          <w:color w:val="231F20"/>
          <w:szCs w:val="24"/>
        </w:rPr>
        <w:t xml:space="preserve">Vomiting </w:t>
      </w:r>
    </w:p>
    <w:p w14:paraId="03CB044D" w14:textId="71F7F54A" w:rsidR="003567BD" w:rsidRPr="00C01BCE" w:rsidRDefault="00C63A3D" w:rsidP="001E68CC">
      <w:pPr>
        <w:numPr>
          <w:ilvl w:val="1"/>
          <w:numId w:val="41"/>
        </w:numPr>
        <w:spacing w:after="0"/>
        <w:ind w:right="-108"/>
        <w:contextualSpacing/>
        <w:rPr>
          <w:rFonts w:cs="Arial"/>
          <w:color w:val="231F20"/>
          <w:szCs w:val="24"/>
        </w:rPr>
      </w:pPr>
      <w:r>
        <w:rPr>
          <w:rFonts w:cs="Arial"/>
          <w:color w:val="231F20"/>
          <w:szCs w:val="24"/>
        </w:rPr>
        <w:t xml:space="preserve">Common </w:t>
      </w:r>
      <w:r w:rsidR="003567BD" w:rsidRPr="00C01BCE">
        <w:rPr>
          <w:rFonts w:cs="Arial"/>
          <w:color w:val="231F20"/>
          <w:szCs w:val="24"/>
        </w:rPr>
        <w:t>Colds</w:t>
      </w:r>
      <w:r w:rsidR="005D55B9">
        <w:rPr>
          <w:rFonts w:cs="Arial"/>
          <w:color w:val="231F20"/>
          <w:szCs w:val="24"/>
        </w:rPr>
        <w:t xml:space="preserve"> </w:t>
      </w:r>
    </w:p>
    <w:p w14:paraId="1E70AEAE" w14:textId="1F49C779" w:rsidR="003567BD" w:rsidRPr="00C01BCE" w:rsidRDefault="003567BD" w:rsidP="001E68CC">
      <w:pPr>
        <w:numPr>
          <w:ilvl w:val="1"/>
          <w:numId w:val="41"/>
        </w:numPr>
        <w:spacing w:after="0"/>
        <w:ind w:right="-108"/>
        <w:contextualSpacing/>
        <w:rPr>
          <w:rFonts w:cs="Arial"/>
          <w:color w:val="231F20"/>
          <w:szCs w:val="24"/>
        </w:rPr>
      </w:pPr>
      <w:r w:rsidRPr="00C01BCE">
        <w:rPr>
          <w:rFonts w:cs="Arial"/>
          <w:color w:val="231F20"/>
          <w:szCs w:val="24"/>
        </w:rPr>
        <w:t>Ear Infections</w:t>
      </w:r>
      <w:r w:rsidR="005D55B9">
        <w:rPr>
          <w:rFonts w:cs="Arial"/>
          <w:color w:val="231F20"/>
          <w:szCs w:val="24"/>
        </w:rPr>
        <w:t xml:space="preserve"> </w:t>
      </w:r>
    </w:p>
    <w:p w14:paraId="63E9FF3B" w14:textId="652DD453" w:rsidR="003567BD" w:rsidRPr="00C01BCE" w:rsidRDefault="003567BD" w:rsidP="001E68CC">
      <w:pPr>
        <w:numPr>
          <w:ilvl w:val="1"/>
          <w:numId w:val="41"/>
        </w:numPr>
        <w:spacing w:after="0"/>
        <w:ind w:right="-108"/>
        <w:contextualSpacing/>
        <w:rPr>
          <w:rFonts w:cs="Arial"/>
          <w:color w:val="231F20"/>
          <w:szCs w:val="24"/>
        </w:rPr>
      </w:pPr>
      <w:r w:rsidRPr="00C01BCE">
        <w:rPr>
          <w:rFonts w:cs="Arial"/>
          <w:color w:val="231F20"/>
          <w:szCs w:val="24"/>
        </w:rPr>
        <w:t>Sinus Infections</w:t>
      </w:r>
      <w:r w:rsidR="005D55B9">
        <w:rPr>
          <w:rFonts w:cs="Arial"/>
          <w:color w:val="231F20"/>
          <w:szCs w:val="24"/>
        </w:rPr>
        <w:t xml:space="preserve"> </w:t>
      </w:r>
    </w:p>
    <w:p w14:paraId="22F17937" w14:textId="4895224F" w:rsidR="003567BD" w:rsidRPr="00C01BCE" w:rsidRDefault="003567BD" w:rsidP="001E68CC">
      <w:pPr>
        <w:numPr>
          <w:ilvl w:val="1"/>
          <w:numId w:val="41"/>
        </w:numPr>
        <w:ind w:right="-108"/>
        <w:contextualSpacing/>
        <w:rPr>
          <w:rFonts w:cs="Arial"/>
          <w:color w:val="231F20"/>
          <w:szCs w:val="24"/>
        </w:rPr>
      </w:pPr>
      <w:r w:rsidRPr="00C01BCE">
        <w:rPr>
          <w:rFonts w:cs="Arial"/>
          <w:color w:val="231F20"/>
          <w:szCs w:val="24"/>
        </w:rPr>
        <w:t>Minor Rashes</w:t>
      </w:r>
      <w:r w:rsidR="005D55B9">
        <w:rPr>
          <w:rFonts w:cs="Arial"/>
          <w:color w:val="231F20"/>
          <w:szCs w:val="24"/>
        </w:rPr>
        <w:t xml:space="preserve"> </w:t>
      </w:r>
    </w:p>
    <w:p w14:paraId="24C3F359" w14:textId="3772F64E" w:rsidR="003567BD" w:rsidRDefault="003567BD" w:rsidP="001E68CC">
      <w:pPr>
        <w:numPr>
          <w:ilvl w:val="1"/>
          <w:numId w:val="41"/>
        </w:numPr>
        <w:spacing w:after="0"/>
        <w:ind w:right="-108"/>
        <w:contextualSpacing/>
        <w:rPr>
          <w:rFonts w:cs="Arial"/>
          <w:color w:val="231F20"/>
          <w:szCs w:val="24"/>
        </w:rPr>
      </w:pPr>
      <w:r w:rsidRPr="00C01BCE">
        <w:rPr>
          <w:rFonts w:cs="Arial"/>
          <w:color w:val="231F20"/>
          <w:szCs w:val="24"/>
        </w:rPr>
        <w:t>Medical Clearance for alcohol (intoxication)</w:t>
      </w:r>
    </w:p>
    <w:p w14:paraId="505FD37E" w14:textId="77777777" w:rsidR="002E7D85" w:rsidRPr="00C01BCE" w:rsidRDefault="002E7D85" w:rsidP="00E4412C">
      <w:pPr>
        <w:spacing w:after="0"/>
        <w:ind w:right="-108"/>
        <w:contextualSpacing/>
        <w:rPr>
          <w:rFonts w:cs="Arial"/>
          <w:color w:val="231F20"/>
          <w:szCs w:val="24"/>
        </w:rPr>
      </w:pPr>
    </w:p>
    <w:p w14:paraId="36E43D1F" w14:textId="1E1606AF" w:rsidR="00D92107" w:rsidRDefault="00C63A3D" w:rsidP="00E4412C">
      <w:pPr>
        <w:pStyle w:val="BodyText"/>
        <w:spacing w:line="276" w:lineRule="auto"/>
        <w:ind w:left="180" w:right="-108"/>
        <w:rPr>
          <w:color w:val="231F20"/>
        </w:rPr>
      </w:pPr>
      <w:r>
        <w:rPr>
          <w:color w:val="231F20"/>
        </w:rPr>
        <w:t>If you use the Emergency Department</w:t>
      </w:r>
      <w:r w:rsidR="009949AC" w:rsidRPr="00D441BB">
        <w:rPr>
          <w:color w:val="231F20"/>
        </w:rPr>
        <w:t xml:space="preserve"> for health care that is not an </w:t>
      </w:r>
      <w:r w:rsidR="009949AC" w:rsidRPr="00D441BB">
        <w:rPr>
          <w:color w:val="231F20"/>
          <w:spacing w:val="-3"/>
        </w:rPr>
        <w:t xml:space="preserve">emergency, </w:t>
      </w:r>
      <w:r w:rsidR="009949AC" w:rsidRPr="00D441BB">
        <w:rPr>
          <w:color w:val="231F20"/>
        </w:rPr>
        <w:t xml:space="preserve">you may be responsible for the bill. </w:t>
      </w:r>
    </w:p>
    <w:p w14:paraId="0E483D5E" w14:textId="67A9E8F7" w:rsidR="008968B8" w:rsidRPr="00D92107" w:rsidRDefault="009949AC" w:rsidP="00E4412C">
      <w:pPr>
        <w:pStyle w:val="BodyText"/>
        <w:spacing w:line="276" w:lineRule="auto"/>
        <w:ind w:left="180" w:right="-108"/>
        <w:rPr>
          <w:rFonts w:eastAsia="Arial"/>
          <w:b/>
          <w:bCs/>
          <w:color w:val="99481D"/>
        </w:rPr>
      </w:pPr>
      <w:r w:rsidRPr="00D92107">
        <w:rPr>
          <w:rFonts w:eastAsia="Arial"/>
          <w:b/>
          <w:bCs/>
          <w:color w:val="99481D"/>
        </w:rPr>
        <w:t xml:space="preserve">For after-hours health care, contact </w:t>
      </w:r>
      <w:r w:rsidR="008968B8" w:rsidRPr="00D92107">
        <w:rPr>
          <w:rFonts w:eastAsia="Arial"/>
          <w:b/>
          <w:bCs/>
          <w:color w:val="99481D"/>
        </w:rPr>
        <w:t xml:space="preserve">the </w:t>
      </w:r>
      <w:r w:rsidR="00D92107" w:rsidRPr="00D92107">
        <w:rPr>
          <w:rFonts w:eastAsia="Arial"/>
          <w:b/>
          <w:bCs/>
          <w:i/>
          <w:color w:val="BA7118"/>
          <w:u w:val="single"/>
        </w:rPr>
        <w:t>After-Hours Triage Nurse</w:t>
      </w:r>
      <w:r w:rsidR="00D92107" w:rsidRPr="00D92107">
        <w:rPr>
          <w:rFonts w:eastAsia="Arial"/>
          <w:b/>
          <w:bCs/>
          <w:color w:val="99481D"/>
        </w:rPr>
        <w:t xml:space="preserve"> </w:t>
      </w:r>
      <w:r w:rsidR="008968B8" w:rsidRPr="00D92107">
        <w:rPr>
          <w:rFonts w:eastAsia="Arial"/>
          <w:b/>
          <w:bCs/>
          <w:color w:val="99481D"/>
        </w:rPr>
        <w:t>at:</w:t>
      </w:r>
    </w:p>
    <w:p w14:paraId="5D869A3B" w14:textId="7FCE0515" w:rsidR="008968B8" w:rsidRPr="008968B8" w:rsidRDefault="008968B8" w:rsidP="001E68CC">
      <w:pPr>
        <w:pStyle w:val="BodyText"/>
        <w:numPr>
          <w:ilvl w:val="0"/>
          <w:numId w:val="65"/>
        </w:numPr>
        <w:spacing w:line="276" w:lineRule="auto"/>
        <w:ind w:right="-108"/>
        <w:rPr>
          <w:color w:val="231F20"/>
        </w:rPr>
      </w:pPr>
      <w:r w:rsidRPr="008968B8">
        <w:rPr>
          <w:b/>
          <w:i/>
          <w:color w:val="231F20"/>
        </w:rPr>
        <w:t>(907)</w:t>
      </w:r>
      <w:r w:rsidR="009949AC" w:rsidRPr="008968B8">
        <w:rPr>
          <w:b/>
          <w:i/>
          <w:color w:val="231F20"/>
        </w:rPr>
        <w:t>451-6682</w:t>
      </w:r>
      <w:r w:rsidRPr="008968B8">
        <w:rPr>
          <w:b/>
          <w:i/>
          <w:color w:val="231F20"/>
        </w:rPr>
        <w:t xml:space="preserve">, </w:t>
      </w:r>
      <w:r w:rsidRPr="008968B8">
        <w:rPr>
          <w:color w:val="231F20"/>
        </w:rPr>
        <w:t>or</w:t>
      </w:r>
    </w:p>
    <w:p w14:paraId="449D4F8F" w14:textId="0440C9D9" w:rsidR="009949AC" w:rsidRPr="008968B8" w:rsidRDefault="009949AC" w:rsidP="001E68CC">
      <w:pPr>
        <w:pStyle w:val="BodyText"/>
        <w:numPr>
          <w:ilvl w:val="0"/>
          <w:numId w:val="65"/>
        </w:numPr>
        <w:spacing w:line="276" w:lineRule="auto"/>
        <w:ind w:right="-108"/>
        <w:rPr>
          <w:b/>
          <w:i/>
        </w:rPr>
      </w:pPr>
      <w:r w:rsidRPr="008968B8">
        <w:rPr>
          <w:b/>
          <w:i/>
          <w:color w:val="231F20"/>
        </w:rPr>
        <w:t>1-800-478-6682.</w:t>
      </w:r>
    </w:p>
    <w:p w14:paraId="6201F89D" w14:textId="77777777" w:rsidR="009949AC" w:rsidRPr="00D441BB" w:rsidRDefault="009949AC" w:rsidP="00E4412C">
      <w:pPr>
        <w:pStyle w:val="BodyText"/>
        <w:spacing w:before="1" w:line="276" w:lineRule="auto"/>
        <w:ind w:left="180" w:right="-108"/>
        <w:rPr>
          <w:sz w:val="25"/>
        </w:rPr>
      </w:pPr>
    </w:p>
    <w:p w14:paraId="00AB8CCF" w14:textId="77777777" w:rsidR="009949AC" w:rsidRPr="00D441BB" w:rsidRDefault="009949AC" w:rsidP="00E4412C">
      <w:pPr>
        <w:pStyle w:val="Heading4"/>
        <w:spacing w:line="276" w:lineRule="auto"/>
        <w:ind w:left="180" w:right="-108"/>
      </w:pPr>
      <w:r w:rsidRPr="00D441BB">
        <w:rPr>
          <w:color w:val="99481D"/>
        </w:rPr>
        <w:t>For Emergencies:</w:t>
      </w:r>
    </w:p>
    <w:p w14:paraId="504598A5" w14:textId="57F2BD51" w:rsidR="009949AC" w:rsidRPr="00387FDB" w:rsidRDefault="009949AC" w:rsidP="00E4412C">
      <w:pPr>
        <w:pStyle w:val="BodyText"/>
        <w:tabs>
          <w:tab w:val="left" w:pos="580"/>
        </w:tabs>
        <w:spacing w:before="12" w:line="276" w:lineRule="auto"/>
        <w:ind w:left="180" w:right="-108"/>
        <w:rPr>
          <w:color w:val="231F20"/>
        </w:rPr>
      </w:pPr>
      <w:r w:rsidRPr="00387FDB">
        <w:rPr>
          <w:b/>
          <w:color w:val="231F20"/>
        </w:rPr>
        <w:t>Call 911</w:t>
      </w:r>
      <w:r w:rsidRPr="00D441BB">
        <w:rPr>
          <w:color w:val="231F20"/>
        </w:rPr>
        <w:t xml:space="preserve"> for Fairbanks Ambulance</w:t>
      </w:r>
      <w:r w:rsidR="00387FDB">
        <w:rPr>
          <w:color w:val="231F20"/>
        </w:rPr>
        <w:t>,</w:t>
      </w:r>
      <w:r w:rsidRPr="00D441BB">
        <w:rPr>
          <w:color w:val="231F20"/>
        </w:rPr>
        <w:t xml:space="preserve"> </w:t>
      </w:r>
      <w:r w:rsidR="006D112B" w:rsidRPr="00D441BB">
        <w:rPr>
          <w:color w:val="231F20"/>
        </w:rPr>
        <w:t>Or</w:t>
      </w:r>
    </w:p>
    <w:p w14:paraId="18FDDBAB" w14:textId="27A1A996" w:rsidR="009949AC" w:rsidRPr="00D441BB" w:rsidRDefault="009949AC" w:rsidP="00E4412C">
      <w:pPr>
        <w:pStyle w:val="BodyText"/>
        <w:tabs>
          <w:tab w:val="left" w:pos="580"/>
          <w:tab w:val="left" w:pos="4320"/>
        </w:tabs>
        <w:spacing w:before="1" w:line="276" w:lineRule="auto"/>
        <w:ind w:left="180" w:right="-108"/>
      </w:pPr>
      <w:r w:rsidRPr="00D441BB">
        <w:rPr>
          <w:color w:val="231F20"/>
        </w:rPr>
        <w:t xml:space="preserve">Fairbanks Memorial Hospital Emergency </w:t>
      </w:r>
      <w:r w:rsidR="00C63A3D">
        <w:rPr>
          <w:color w:val="231F20"/>
        </w:rPr>
        <w:t>Department</w:t>
      </w:r>
      <w:r w:rsidRPr="00D441BB">
        <w:rPr>
          <w:color w:val="231F20"/>
        </w:rPr>
        <w:t xml:space="preserve"> </w:t>
      </w:r>
      <w:r w:rsidR="005C1F86">
        <w:rPr>
          <w:b/>
          <w:color w:val="231F20"/>
        </w:rPr>
        <w:t>(907)</w:t>
      </w:r>
      <w:r w:rsidRPr="00387FDB">
        <w:rPr>
          <w:b/>
          <w:color w:val="231F20"/>
        </w:rPr>
        <w:t>458-5555</w:t>
      </w:r>
    </w:p>
    <w:p w14:paraId="5DE0F960" w14:textId="77777777" w:rsidR="009949AC" w:rsidRPr="00D441BB" w:rsidRDefault="009949AC" w:rsidP="00E4412C">
      <w:pPr>
        <w:pStyle w:val="BodyText"/>
        <w:spacing w:before="1" w:line="276" w:lineRule="auto"/>
        <w:ind w:left="180" w:right="-108"/>
        <w:rPr>
          <w:sz w:val="25"/>
        </w:rPr>
      </w:pPr>
    </w:p>
    <w:p w14:paraId="1ACBB1F1" w14:textId="77777777" w:rsidR="009949AC" w:rsidRPr="00D441BB" w:rsidRDefault="009949AC" w:rsidP="00E4412C">
      <w:pPr>
        <w:pStyle w:val="Heading4"/>
        <w:spacing w:line="276" w:lineRule="auto"/>
        <w:ind w:left="180" w:right="-108"/>
      </w:pPr>
      <w:r w:rsidRPr="00D441BB">
        <w:rPr>
          <w:color w:val="99481D"/>
        </w:rPr>
        <w:t>Medical needs after clinic hours:</w:t>
      </w:r>
    </w:p>
    <w:p w14:paraId="13762AC4" w14:textId="43B7E603" w:rsidR="009949AC" w:rsidRPr="00D441BB" w:rsidRDefault="009949AC" w:rsidP="00E4412C">
      <w:pPr>
        <w:pStyle w:val="BodyText"/>
        <w:spacing w:before="11" w:line="276" w:lineRule="auto"/>
        <w:ind w:left="180" w:right="-108"/>
      </w:pPr>
      <w:r w:rsidRPr="00D441BB">
        <w:rPr>
          <w:color w:val="231F20"/>
        </w:rPr>
        <w:t xml:space="preserve">We encourage patients to </w:t>
      </w:r>
      <w:r w:rsidR="00C63A3D">
        <w:rPr>
          <w:color w:val="231F20"/>
        </w:rPr>
        <w:t>work</w:t>
      </w:r>
      <w:r w:rsidRPr="00D441BB">
        <w:rPr>
          <w:color w:val="231F20"/>
        </w:rPr>
        <w:t xml:space="preserve"> closely with their health care provider, to develop healthy self- care habits and to plan for their health needs whenever possible. Of course, there are times when a medical need arises and the clinic is closed.</w:t>
      </w:r>
    </w:p>
    <w:p w14:paraId="37536E3B" w14:textId="77777777" w:rsidR="009949AC" w:rsidRPr="00D441BB" w:rsidRDefault="009949AC" w:rsidP="00E4412C">
      <w:pPr>
        <w:pStyle w:val="BodyText"/>
        <w:spacing w:before="1" w:line="276" w:lineRule="auto"/>
        <w:ind w:left="180" w:right="-108"/>
        <w:rPr>
          <w:sz w:val="25"/>
        </w:rPr>
      </w:pPr>
    </w:p>
    <w:p w14:paraId="16B89CC9" w14:textId="77777777" w:rsidR="009949AC" w:rsidRPr="00D441BB" w:rsidRDefault="009949AC" w:rsidP="00E4412C">
      <w:pPr>
        <w:pStyle w:val="Heading4"/>
        <w:spacing w:line="276" w:lineRule="auto"/>
        <w:ind w:left="180" w:right="-108"/>
      </w:pPr>
      <w:r w:rsidRPr="00D441BB">
        <w:rPr>
          <w:color w:val="99481D"/>
        </w:rPr>
        <w:t>After hours triage nurse:</w:t>
      </w:r>
    </w:p>
    <w:p w14:paraId="43638C35" w14:textId="7A5D7B42" w:rsidR="009949AC" w:rsidRPr="00D441BB" w:rsidRDefault="009949AC" w:rsidP="00E4412C">
      <w:pPr>
        <w:pStyle w:val="BodyText"/>
        <w:spacing w:before="11" w:line="276" w:lineRule="auto"/>
        <w:ind w:left="180" w:right="-108"/>
      </w:pPr>
      <w:r w:rsidRPr="00D441BB">
        <w:rPr>
          <w:color w:val="231F20"/>
        </w:rPr>
        <w:t xml:space="preserve">If you have a medical need that cannot wait for the next clinic day, you may call the after-hours phone number at (907) 451-6682 or 1-800-478-6682. The Citrahealth answering service will take your name and phone number, and forward it to the triage nurse.  The triage nurse will call you back, usually within 20 minutes. The triage nurse will listen to your problem in detail, provide advice and offer a recommendation for your care. You may be instructed on how to manage the illness or injury properly until the next clinic day, or </w:t>
      </w:r>
      <w:r w:rsidR="00C63A3D">
        <w:rPr>
          <w:color w:val="231F20"/>
        </w:rPr>
        <w:t xml:space="preserve">until </w:t>
      </w:r>
      <w:r w:rsidRPr="00D441BB">
        <w:rPr>
          <w:color w:val="231F20"/>
        </w:rPr>
        <w:t xml:space="preserve">the CAIHC </w:t>
      </w:r>
      <w:r w:rsidR="005C615D">
        <w:rPr>
          <w:color w:val="231F20"/>
        </w:rPr>
        <w:t>provider</w:t>
      </w:r>
      <w:r w:rsidRPr="00D441BB">
        <w:rPr>
          <w:color w:val="231F20"/>
        </w:rPr>
        <w:t xml:space="preserve"> on call may be contacted to provide you with further advice.</w:t>
      </w:r>
    </w:p>
    <w:p w14:paraId="59123808" w14:textId="0593C0BD" w:rsidR="009949AC" w:rsidRDefault="005D55B9" w:rsidP="0063118C">
      <w:pPr>
        <w:pStyle w:val="Heading1"/>
        <w:ind w:left="0" w:firstLine="0"/>
      </w:pPr>
      <w:bookmarkStart w:id="168" w:name="_Toc78790870"/>
      <w:bookmarkStart w:id="169" w:name="_Toc79482116"/>
      <w:bookmarkStart w:id="170" w:name="_Toc79483288"/>
      <w:bookmarkStart w:id="171" w:name="_Toc117244330"/>
      <w:r>
        <w:lastRenderedPageBreak/>
        <w:t>Tanana Chiefs Conference</w:t>
      </w:r>
      <w:r w:rsidR="009949AC" w:rsidRPr="00387FDB">
        <w:t xml:space="preserve"> Primary Care Teams</w:t>
      </w:r>
      <w:bookmarkEnd w:id="168"/>
      <w:bookmarkEnd w:id="169"/>
      <w:bookmarkEnd w:id="170"/>
      <w:bookmarkEnd w:id="171"/>
    </w:p>
    <w:p w14:paraId="4AAC134A" w14:textId="77777777" w:rsidR="00AC3EC6" w:rsidRPr="00AC3EC6" w:rsidRDefault="00AC3EC6" w:rsidP="00E4412C"/>
    <w:p w14:paraId="2AFC81E5" w14:textId="652AF5CF" w:rsidR="009949AC" w:rsidRPr="00D441BB" w:rsidRDefault="005D55B9" w:rsidP="00E4412C">
      <w:pPr>
        <w:pStyle w:val="BodyText"/>
        <w:spacing w:line="276" w:lineRule="auto"/>
        <w:ind w:left="180"/>
      </w:pPr>
      <w:r>
        <w:rPr>
          <w:color w:val="231F20"/>
        </w:rPr>
        <w:t>TCC</w:t>
      </w:r>
      <w:r w:rsidR="009949AC" w:rsidRPr="00D441BB">
        <w:rPr>
          <w:color w:val="231F20"/>
        </w:rPr>
        <w:t xml:space="preserve"> Prima</w:t>
      </w:r>
      <w:r>
        <w:rPr>
          <w:color w:val="231F20"/>
        </w:rPr>
        <w:t>ry Care Teams have transformed</w:t>
      </w:r>
      <w:r w:rsidR="009949AC" w:rsidRPr="00D441BB">
        <w:rPr>
          <w:color w:val="231F20"/>
        </w:rPr>
        <w:t xml:space="preserve"> services to strengthen our ability to provide comprehensive health care for patients.</w:t>
      </w:r>
    </w:p>
    <w:p w14:paraId="340FF2C0" w14:textId="77777777" w:rsidR="009949AC" w:rsidRPr="00D441BB" w:rsidRDefault="009949AC" w:rsidP="00E4412C">
      <w:pPr>
        <w:pStyle w:val="BodyText"/>
        <w:spacing w:before="2" w:line="276" w:lineRule="auto"/>
        <w:ind w:left="180"/>
        <w:rPr>
          <w:sz w:val="26"/>
        </w:rPr>
      </w:pPr>
    </w:p>
    <w:p w14:paraId="5C334A35" w14:textId="224E8911" w:rsidR="009949AC" w:rsidRPr="00D441BB" w:rsidRDefault="009949AC" w:rsidP="00E4412C">
      <w:pPr>
        <w:pStyle w:val="BodyText"/>
        <w:tabs>
          <w:tab w:val="left" w:pos="10080"/>
        </w:tabs>
        <w:spacing w:line="276" w:lineRule="auto"/>
        <w:ind w:left="180" w:right="-108"/>
      </w:pPr>
      <w:r w:rsidRPr="00D441BB">
        <w:rPr>
          <w:color w:val="231F20"/>
        </w:rPr>
        <w:t xml:space="preserve">Patients are cared for by a dedicated team of </w:t>
      </w:r>
      <w:r w:rsidR="005C615D">
        <w:rPr>
          <w:color w:val="231F20"/>
        </w:rPr>
        <w:t>provider</w:t>
      </w:r>
      <w:r w:rsidRPr="00D441BB">
        <w:rPr>
          <w:color w:val="231F20"/>
        </w:rPr>
        <w:t xml:space="preserve">s, </w:t>
      </w:r>
      <w:r w:rsidR="005D55B9">
        <w:rPr>
          <w:color w:val="231F20"/>
        </w:rPr>
        <w:t>advanced practice</w:t>
      </w:r>
      <w:r w:rsidRPr="00D441BB">
        <w:rPr>
          <w:color w:val="231F20"/>
        </w:rPr>
        <w:t xml:space="preserve"> providers, case managers, care coordinators</w:t>
      </w:r>
      <w:r w:rsidR="00E601AE">
        <w:rPr>
          <w:color w:val="231F20"/>
        </w:rPr>
        <w:t>,</w:t>
      </w:r>
      <w:r w:rsidRPr="00D441BB">
        <w:rPr>
          <w:color w:val="231F20"/>
        </w:rPr>
        <w:t xml:space="preserve"> pharmacist, behavioral health consultant, and clinical support staff. Within each team, patients are assigned to a primary care provider. Most people are happier with the medical care they receive if they select a provider they like and try to see that provider every time they need medical care. Every attempt will be made to</w:t>
      </w:r>
      <w:r w:rsidR="00387FDB">
        <w:rPr>
          <w:color w:val="231F20"/>
        </w:rPr>
        <w:t xml:space="preserve"> </w:t>
      </w:r>
      <w:r w:rsidRPr="00D441BB">
        <w:rPr>
          <w:color w:val="231F20"/>
        </w:rPr>
        <w:t>schedule an appointment with your primary care provider, or a member of their care team. This model of care follows national best practice standards and will help foster a trusting relationship between patients and medical providers.</w:t>
      </w:r>
    </w:p>
    <w:p w14:paraId="36B2AA2C" w14:textId="77777777" w:rsidR="009949AC" w:rsidRPr="00D441BB" w:rsidRDefault="009949AC" w:rsidP="00E4412C">
      <w:pPr>
        <w:pStyle w:val="BodyText"/>
        <w:tabs>
          <w:tab w:val="left" w:pos="10080"/>
        </w:tabs>
        <w:spacing w:before="2" w:line="276" w:lineRule="auto"/>
        <w:ind w:left="180" w:right="-108"/>
        <w:rPr>
          <w:sz w:val="25"/>
        </w:rPr>
      </w:pPr>
    </w:p>
    <w:p w14:paraId="7F37286E" w14:textId="5F3C5CBD" w:rsidR="009949AC" w:rsidRPr="00D441BB" w:rsidRDefault="009949AC" w:rsidP="00E4412C">
      <w:pPr>
        <w:pStyle w:val="BodyText"/>
        <w:tabs>
          <w:tab w:val="left" w:pos="10080"/>
        </w:tabs>
        <w:spacing w:line="276" w:lineRule="auto"/>
        <w:ind w:left="180" w:right="-108"/>
      </w:pPr>
      <w:r w:rsidRPr="00D441BB">
        <w:rPr>
          <w:color w:val="231F20"/>
        </w:rPr>
        <w:t>We believe that access, consistency and communication are essential in making patients feel comfortable with their health care. Providers are available for same-day and future appointments, which can be scheduled by contacting Central Scheduling Department 907-451-</w:t>
      </w:r>
      <w:r w:rsidR="002E454E">
        <w:rPr>
          <w:color w:val="231F20"/>
        </w:rPr>
        <w:t>6682 EXT 1053 or 1-800-478-6682.</w:t>
      </w:r>
    </w:p>
    <w:p w14:paraId="02170AFC" w14:textId="77777777" w:rsidR="009949AC" w:rsidRPr="00D441BB" w:rsidRDefault="009949AC" w:rsidP="00E4412C">
      <w:pPr>
        <w:pStyle w:val="BodyText"/>
        <w:tabs>
          <w:tab w:val="left" w:pos="10080"/>
        </w:tabs>
        <w:spacing w:before="1" w:line="276" w:lineRule="auto"/>
        <w:ind w:left="180" w:right="-108"/>
        <w:rPr>
          <w:sz w:val="25"/>
        </w:rPr>
      </w:pPr>
    </w:p>
    <w:p w14:paraId="490D2550" w14:textId="4AE5AF04" w:rsidR="009949AC" w:rsidRDefault="009949AC" w:rsidP="00E4412C">
      <w:pPr>
        <w:pStyle w:val="BodyText"/>
        <w:tabs>
          <w:tab w:val="left" w:pos="10080"/>
        </w:tabs>
        <w:spacing w:before="1" w:after="19" w:line="276" w:lineRule="auto"/>
        <w:ind w:left="180" w:right="-108"/>
        <w:rPr>
          <w:color w:val="231F20"/>
        </w:rPr>
      </w:pPr>
      <w:r w:rsidRPr="00D441BB">
        <w:rPr>
          <w:color w:val="231F20"/>
          <w:spacing w:val="-3"/>
        </w:rPr>
        <w:t xml:space="preserve">We </w:t>
      </w:r>
      <w:r w:rsidRPr="00D441BB">
        <w:rPr>
          <w:color w:val="231F20"/>
        </w:rPr>
        <w:t>have established three care teams. Please become familiar with your primary care provider and memorize his or her team. If you have any question or concerns about needing to be seen by</w:t>
      </w:r>
      <w:r w:rsidRPr="00D441BB">
        <w:rPr>
          <w:color w:val="231F20"/>
          <w:spacing w:val="-37"/>
        </w:rPr>
        <w:t xml:space="preserve"> </w:t>
      </w:r>
      <w:r w:rsidRPr="00D441BB">
        <w:rPr>
          <w:color w:val="231F20"/>
        </w:rPr>
        <w:t>a different provider, please contact your care</w:t>
      </w:r>
      <w:r w:rsidRPr="00D441BB">
        <w:rPr>
          <w:color w:val="231F20"/>
          <w:spacing w:val="-33"/>
        </w:rPr>
        <w:t xml:space="preserve"> </w:t>
      </w:r>
      <w:r w:rsidRPr="00D441BB">
        <w:rPr>
          <w:color w:val="231F20"/>
        </w:rPr>
        <w:t>coordinator.</w:t>
      </w:r>
    </w:p>
    <w:p w14:paraId="6877F7E7" w14:textId="565F5C34" w:rsidR="00AC3EC6" w:rsidRDefault="00AC3EC6" w:rsidP="00E4412C">
      <w:pPr>
        <w:pStyle w:val="BodyText"/>
        <w:tabs>
          <w:tab w:val="left" w:pos="10080"/>
        </w:tabs>
        <w:spacing w:before="1" w:after="19" w:line="276" w:lineRule="auto"/>
        <w:ind w:left="220" w:right="-108"/>
        <w:rPr>
          <w:color w:val="231F20"/>
        </w:rPr>
      </w:pPr>
    </w:p>
    <w:p w14:paraId="23611C1F" w14:textId="0C14F92C" w:rsidR="00AC3EC6" w:rsidRDefault="00AC3EC6" w:rsidP="00E4412C">
      <w:pPr>
        <w:pStyle w:val="BodyText"/>
        <w:tabs>
          <w:tab w:val="left" w:pos="10080"/>
        </w:tabs>
        <w:spacing w:before="1" w:after="19" w:line="276" w:lineRule="auto"/>
        <w:ind w:left="220" w:right="-108"/>
        <w:rPr>
          <w:color w:val="231F20"/>
        </w:rPr>
      </w:pPr>
    </w:p>
    <w:tbl>
      <w:tblPr>
        <w:tblpPr w:leftFromText="180" w:rightFromText="180" w:vertAnchor="text" w:horzAnchor="margin" w:tblpYSpec="outside"/>
        <w:tblW w:w="10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89"/>
        <w:gridCol w:w="3357"/>
        <w:gridCol w:w="3272"/>
      </w:tblGrid>
      <w:tr w:rsidR="0063118C" w:rsidRPr="00D441BB" w14:paraId="0001917D" w14:textId="77777777" w:rsidTr="0063118C">
        <w:trPr>
          <w:trHeight w:hRule="exact" w:val="1350"/>
        </w:trPr>
        <w:tc>
          <w:tcPr>
            <w:tcW w:w="3489" w:type="dxa"/>
          </w:tcPr>
          <w:p w14:paraId="0FA60BF5" w14:textId="77777777" w:rsidR="0063118C" w:rsidRPr="00D441BB" w:rsidRDefault="0063118C" w:rsidP="0063118C">
            <w:pPr>
              <w:pStyle w:val="TableParagraph"/>
              <w:spacing w:before="0" w:line="276" w:lineRule="auto"/>
              <w:ind w:left="860"/>
              <w:rPr>
                <w:sz w:val="20"/>
              </w:rPr>
            </w:pPr>
            <w:r w:rsidRPr="00D441BB">
              <w:rPr>
                <w:noProof/>
                <w:sz w:val="20"/>
              </w:rPr>
              <w:drawing>
                <wp:inline distT="0" distB="0" distL="0" distR="0" wp14:anchorId="20F3433F" wp14:editId="7D201A18">
                  <wp:extent cx="841752" cy="841248"/>
                  <wp:effectExtent l="0" t="0" r="0" b="0"/>
                  <wp:docPr id="3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22" cstate="print"/>
                          <a:stretch>
                            <a:fillRect/>
                          </a:stretch>
                        </pic:blipFill>
                        <pic:spPr>
                          <a:xfrm>
                            <a:off x="0" y="0"/>
                            <a:ext cx="841752" cy="841248"/>
                          </a:xfrm>
                          <a:prstGeom prst="rect">
                            <a:avLst/>
                          </a:prstGeom>
                        </pic:spPr>
                      </pic:pic>
                    </a:graphicData>
                  </a:graphic>
                </wp:inline>
              </w:drawing>
            </w:r>
          </w:p>
        </w:tc>
        <w:tc>
          <w:tcPr>
            <w:tcW w:w="3357" w:type="dxa"/>
          </w:tcPr>
          <w:p w14:paraId="7025746B" w14:textId="77777777" w:rsidR="0063118C" w:rsidRPr="00D441BB" w:rsidRDefault="0063118C" w:rsidP="0063118C">
            <w:pPr>
              <w:pStyle w:val="TableParagraph"/>
              <w:spacing w:before="0" w:line="276" w:lineRule="auto"/>
              <w:ind w:left="971"/>
              <w:rPr>
                <w:sz w:val="20"/>
              </w:rPr>
            </w:pPr>
            <w:r w:rsidRPr="00D441BB">
              <w:rPr>
                <w:noProof/>
                <w:sz w:val="20"/>
              </w:rPr>
              <w:drawing>
                <wp:inline distT="0" distB="0" distL="0" distR="0" wp14:anchorId="3119A344" wp14:editId="53960B85">
                  <wp:extent cx="841248" cy="841248"/>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23" cstate="print"/>
                          <a:stretch>
                            <a:fillRect/>
                          </a:stretch>
                        </pic:blipFill>
                        <pic:spPr>
                          <a:xfrm>
                            <a:off x="0" y="0"/>
                            <a:ext cx="841248" cy="841248"/>
                          </a:xfrm>
                          <a:prstGeom prst="rect">
                            <a:avLst/>
                          </a:prstGeom>
                        </pic:spPr>
                      </pic:pic>
                    </a:graphicData>
                  </a:graphic>
                </wp:inline>
              </w:drawing>
            </w:r>
          </w:p>
        </w:tc>
        <w:tc>
          <w:tcPr>
            <w:tcW w:w="3272" w:type="dxa"/>
          </w:tcPr>
          <w:p w14:paraId="67F01279" w14:textId="77777777" w:rsidR="0063118C" w:rsidRPr="00D441BB" w:rsidRDefault="0063118C" w:rsidP="0063118C">
            <w:pPr>
              <w:pStyle w:val="TableParagraph"/>
              <w:spacing w:before="0" w:line="276" w:lineRule="auto"/>
              <w:ind w:left="1214"/>
              <w:rPr>
                <w:sz w:val="20"/>
              </w:rPr>
            </w:pPr>
            <w:r w:rsidRPr="00D441BB">
              <w:rPr>
                <w:noProof/>
                <w:sz w:val="20"/>
              </w:rPr>
              <w:drawing>
                <wp:inline distT="0" distB="0" distL="0" distR="0" wp14:anchorId="75A24119" wp14:editId="3E44D072">
                  <wp:extent cx="841752" cy="841248"/>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24" cstate="print"/>
                          <a:stretch>
                            <a:fillRect/>
                          </a:stretch>
                        </pic:blipFill>
                        <pic:spPr>
                          <a:xfrm>
                            <a:off x="0" y="0"/>
                            <a:ext cx="841752" cy="841248"/>
                          </a:xfrm>
                          <a:prstGeom prst="rect">
                            <a:avLst/>
                          </a:prstGeom>
                        </pic:spPr>
                      </pic:pic>
                    </a:graphicData>
                  </a:graphic>
                </wp:inline>
              </w:drawing>
            </w:r>
          </w:p>
        </w:tc>
      </w:tr>
      <w:tr w:rsidR="0063118C" w:rsidRPr="00D441BB" w14:paraId="6F6F6E9C" w14:textId="77777777" w:rsidTr="0063118C">
        <w:trPr>
          <w:trHeight w:hRule="exact" w:val="585"/>
        </w:trPr>
        <w:tc>
          <w:tcPr>
            <w:tcW w:w="3489" w:type="dxa"/>
          </w:tcPr>
          <w:p w14:paraId="5737209B" w14:textId="77777777" w:rsidR="0063118C" w:rsidRPr="00D441BB" w:rsidRDefault="0063118C" w:rsidP="0063118C">
            <w:pPr>
              <w:pStyle w:val="TableParagraph"/>
              <w:spacing w:before="21" w:line="276" w:lineRule="auto"/>
              <w:ind w:left="172" w:right="596"/>
              <w:jc w:val="center"/>
              <w:rPr>
                <w:b/>
              </w:rPr>
            </w:pPr>
            <w:r w:rsidRPr="00D441BB">
              <w:rPr>
                <w:b/>
                <w:color w:val="231F20"/>
              </w:rPr>
              <w:t>Team Deneege (Moose)</w:t>
            </w:r>
          </w:p>
          <w:p w14:paraId="78EABCFD" w14:textId="77777777" w:rsidR="0063118C" w:rsidRPr="00D441BB" w:rsidRDefault="0063118C" w:rsidP="0063118C">
            <w:pPr>
              <w:pStyle w:val="TableParagraph"/>
              <w:spacing w:before="12" w:line="276" w:lineRule="auto"/>
              <w:ind w:left="172" w:right="596"/>
              <w:jc w:val="center"/>
            </w:pPr>
            <w:r w:rsidRPr="00D441BB">
              <w:rPr>
                <w:color w:val="231F20"/>
              </w:rPr>
              <w:t>ext.1053</w:t>
            </w:r>
          </w:p>
        </w:tc>
        <w:tc>
          <w:tcPr>
            <w:tcW w:w="3357" w:type="dxa"/>
          </w:tcPr>
          <w:p w14:paraId="60612613" w14:textId="77777777" w:rsidR="0063118C" w:rsidRPr="00D441BB" w:rsidRDefault="0063118C" w:rsidP="0063118C">
            <w:pPr>
              <w:pStyle w:val="TableParagraph"/>
              <w:spacing w:before="21" w:line="276" w:lineRule="auto"/>
              <w:ind w:left="589" w:right="659"/>
              <w:jc w:val="center"/>
              <w:rPr>
                <w:b/>
              </w:rPr>
            </w:pPr>
            <w:r w:rsidRPr="00D441BB">
              <w:rPr>
                <w:b/>
                <w:color w:val="231F20"/>
              </w:rPr>
              <w:t>Team Tudi (Eagle)</w:t>
            </w:r>
          </w:p>
          <w:p w14:paraId="09FEA3F6" w14:textId="77777777" w:rsidR="0063118C" w:rsidRPr="00D441BB" w:rsidRDefault="0063118C" w:rsidP="0063118C">
            <w:pPr>
              <w:pStyle w:val="TableParagraph"/>
              <w:spacing w:before="12" w:line="276" w:lineRule="auto"/>
              <w:ind w:left="589" w:right="659"/>
              <w:jc w:val="center"/>
            </w:pPr>
            <w:r w:rsidRPr="00D441BB">
              <w:rPr>
                <w:color w:val="231F20"/>
              </w:rPr>
              <w:t>ext.1053</w:t>
            </w:r>
          </w:p>
        </w:tc>
        <w:tc>
          <w:tcPr>
            <w:tcW w:w="3272" w:type="dxa"/>
          </w:tcPr>
          <w:p w14:paraId="08E4CDEA" w14:textId="77777777" w:rsidR="0063118C" w:rsidRPr="00D441BB" w:rsidRDefault="0063118C" w:rsidP="0063118C">
            <w:pPr>
              <w:pStyle w:val="TableParagraph"/>
              <w:spacing w:before="21" w:line="276" w:lineRule="auto"/>
              <w:ind w:left="658" w:right="160"/>
              <w:jc w:val="center"/>
              <w:rPr>
                <w:b/>
              </w:rPr>
            </w:pPr>
            <w:r w:rsidRPr="00D441BB">
              <w:rPr>
                <w:b/>
                <w:color w:val="231F20"/>
              </w:rPr>
              <w:t>Team Teekona (Wolf)</w:t>
            </w:r>
          </w:p>
          <w:p w14:paraId="4CBC50AA" w14:textId="77777777" w:rsidR="0063118C" w:rsidRPr="00D441BB" w:rsidRDefault="0063118C" w:rsidP="0063118C">
            <w:pPr>
              <w:pStyle w:val="TableParagraph"/>
              <w:spacing w:before="12" w:line="276" w:lineRule="auto"/>
              <w:ind w:left="658" w:right="160"/>
              <w:jc w:val="center"/>
            </w:pPr>
            <w:r w:rsidRPr="00D441BB">
              <w:rPr>
                <w:color w:val="231F20"/>
              </w:rPr>
              <w:t>ext.1053</w:t>
            </w:r>
          </w:p>
        </w:tc>
      </w:tr>
    </w:tbl>
    <w:p w14:paraId="2AF26B6F" w14:textId="19F63565" w:rsidR="00387FDB" w:rsidRDefault="0063118C" w:rsidP="00E4412C">
      <w:pPr>
        <w:rPr>
          <w:rFonts w:cs="Arial"/>
          <w:b/>
          <w:bCs/>
          <w:color w:val="00396F"/>
          <w:sz w:val="26"/>
          <w:szCs w:val="26"/>
        </w:rPr>
      </w:pPr>
      <w:r w:rsidRPr="00ED4712">
        <w:rPr>
          <w:rFonts w:ascii="Times New Roman" w:eastAsia="Times New Roman" w:hAnsi="Times New Roman" w:cs="Times New Roman"/>
          <w:noProof/>
          <w:sz w:val="22"/>
        </w:rPr>
        <w:drawing>
          <wp:anchor distT="0" distB="0" distL="0" distR="0" simplePos="0" relativeHeight="251723776" behindDoc="1" locked="0" layoutInCell="1" allowOverlap="1" wp14:anchorId="22B618A4" wp14:editId="70FD8B2A">
            <wp:simplePos x="0" y="0"/>
            <wp:positionH relativeFrom="page">
              <wp:posOffset>3237230</wp:posOffset>
            </wp:positionH>
            <wp:positionV relativeFrom="page">
              <wp:posOffset>7764780</wp:posOffset>
            </wp:positionV>
            <wp:extent cx="1179195" cy="1179195"/>
            <wp:effectExtent l="0" t="0" r="1905" b="1905"/>
            <wp:wrapTight wrapText="bothSides">
              <wp:wrapPolygon edited="0">
                <wp:start x="0" y="21600"/>
                <wp:lineTo x="21286" y="21600"/>
                <wp:lineTo x="21286" y="314"/>
                <wp:lineTo x="0" y="314"/>
                <wp:lineTo x="0" y="21600"/>
              </wp:wrapPolygon>
            </wp:wrapTight>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rot="5400000">
                      <a:off x="0" y="0"/>
                      <a:ext cx="1179195" cy="1179195"/>
                    </a:xfrm>
                    <a:prstGeom prst="rect">
                      <a:avLst/>
                    </a:prstGeom>
                  </pic:spPr>
                </pic:pic>
              </a:graphicData>
            </a:graphic>
            <wp14:sizeRelH relativeFrom="margin">
              <wp14:pctWidth>0</wp14:pctWidth>
            </wp14:sizeRelH>
            <wp14:sizeRelV relativeFrom="margin">
              <wp14:pctHeight>0</wp14:pctHeight>
            </wp14:sizeRelV>
          </wp:anchor>
        </w:drawing>
      </w:r>
      <w:r w:rsidR="00387FDB">
        <w:rPr>
          <w:color w:val="00396F"/>
        </w:rPr>
        <w:br w:type="page"/>
      </w:r>
    </w:p>
    <w:p w14:paraId="68AC4AA5" w14:textId="1EF4D3D2" w:rsidR="009949AC" w:rsidRPr="00281DCD" w:rsidRDefault="009949AC" w:rsidP="00E4412C">
      <w:pPr>
        <w:pStyle w:val="Heading1"/>
      </w:pPr>
      <w:bookmarkStart w:id="172" w:name="_Toc78790871"/>
      <w:bookmarkStart w:id="173" w:name="_Toc79482117"/>
      <w:bookmarkStart w:id="174" w:name="_Toc79483289"/>
      <w:bookmarkStart w:id="175" w:name="_Toc117244331"/>
      <w:r w:rsidRPr="00281DCD">
        <w:lastRenderedPageBreak/>
        <w:t>Women’s Health</w:t>
      </w:r>
      <w:bookmarkEnd w:id="172"/>
      <w:bookmarkEnd w:id="173"/>
      <w:bookmarkEnd w:id="174"/>
      <w:bookmarkEnd w:id="175"/>
    </w:p>
    <w:p w14:paraId="3A630BC4" w14:textId="77777777" w:rsidR="00151121" w:rsidRDefault="009949AC" w:rsidP="00151121">
      <w:pPr>
        <w:pStyle w:val="BodyText"/>
        <w:spacing w:line="276" w:lineRule="auto"/>
        <w:ind w:left="180" w:right="72"/>
        <w:rPr>
          <w:color w:val="FF0000"/>
        </w:rPr>
      </w:pPr>
      <w:r w:rsidRPr="00D441BB">
        <w:rPr>
          <w:color w:val="231F20"/>
        </w:rPr>
        <w:t xml:space="preserve">The Women’s Health clinic offers care and services by </w:t>
      </w:r>
      <w:r w:rsidR="00151121">
        <w:rPr>
          <w:color w:val="231F20"/>
        </w:rPr>
        <w:t xml:space="preserve">multiple </w:t>
      </w:r>
      <w:r w:rsidRPr="00D441BB">
        <w:rPr>
          <w:color w:val="231F20"/>
        </w:rPr>
        <w:t xml:space="preserve">qualified providers. This includes comprehensive </w:t>
      </w:r>
      <w:r w:rsidRPr="006D05C6">
        <w:rPr>
          <w:color w:val="auto"/>
        </w:rPr>
        <w:t xml:space="preserve">care for </w:t>
      </w:r>
      <w:r w:rsidR="00151121">
        <w:rPr>
          <w:color w:val="auto"/>
        </w:rPr>
        <w:t>our patients</w:t>
      </w:r>
      <w:r w:rsidRPr="006D05C6">
        <w:rPr>
          <w:color w:val="auto"/>
        </w:rPr>
        <w:t xml:space="preserve"> including annual screening exams, contraception, pregnancy testing and pregnancy care, menopause management, </w:t>
      </w:r>
      <w:r w:rsidR="00151121">
        <w:rPr>
          <w:color w:val="auto"/>
        </w:rPr>
        <w:t xml:space="preserve">evaluation and </w:t>
      </w:r>
      <w:r w:rsidRPr="006D05C6">
        <w:rPr>
          <w:color w:val="auto"/>
        </w:rPr>
        <w:t>management of abnormal vaginal bleeding,</w:t>
      </w:r>
      <w:r w:rsidR="00151121">
        <w:rPr>
          <w:color w:val="auto"/>
        </w:rPr>
        <w:t xml:space="preserve"> evaluation and management of chronic pelvic pain,</w:t>
      </w:r>
      <w:r w:rsidRPr="006D05C6">
        <w:rPr>
          <w:color w:val="auto"/>
        </w:rPr>
        <w:t xml:space="preserve"> and screening, evaluation and referral for gynecologic cancer</w:t>
      </w:r>
      <w:r w:rsidR="00E27ACF">
        <w:rPr>
          <w:color w:val="auto"/>
        </w:rPr>
        <w:t>.</w:t>
      </w:r>
    </w:p>
    <w:p w14:paraId="284E147F" w14:textId="48D54FCB" w:rsidR="009949AC" w:rsidRPr="00D441BB" w:rsidRDefault="00151121" w:rsidP="00151121">
      <w:pPr>
        <w:pStyle w:val="BodyText"/>
        <w:spacing w:line="276" w:lineRule="auto"/>
        <w:ind w:left="180" w:right="72"/>
        <w:rPr>
          <w:sz w:val="26"/>
        </w:rPr>
      </w:pPr>
      <w:r w:rsidRPr="00D441BB">
        <w:rPr>
          <w:sz w:val="26"/>
        </w:rPr>
        <w:t xml:space="preserve"> </w:t>
      </w:r>
    </w:p>
    <w:p w14:paraId="5675108C" w14:textId="77777777" w:rsidR="009949AC" w:rsidRPr="00D441BB" w:rsidRDefault="009949AC" w:rsidP="00E4412C">
      <w:pPr>
        <w:pStyle w:val="Heading4"/>
        <w:spacing w:line="276" w:lineRule="auto"/>
        <w:ind w:left="220"/>
      </w:pPr>
      <w:r w:rsidRPr="00D441BB">
        <w:rPr>
          <w:color w:val="99481D"/>
        </w:rPr>
        <w:t>Services available at Women’s Health:</w:t>
      </w:r>
    </w:p>
    <w:p w14:paraId="64089E7A" w14:textId="77777777" w:rsidR="009949AC" w:rsidRPr="00D441BB" w:rsidRDefault="009949AC" w:rsidP="00E4412C">
      <w:pPr>
        <w:pStyle w:val="BodyText"/>
        <w:spacing w:before="8" w:line="276" w:lineRule="auto"/>
        <w:rPr>
          <w:b/>
          <w:sz w:val="5"/>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41"/>
        <w:gridCol w:w="6922"/>
      </w:tblGrid>
      <w:tr w:rsidR="009949AC" w:rsidRPr="00D441BB" w14:paraId="49489D0A" w14:textId="77777777" w:rsidTr="00151121">
        <w:trPr>
          <w:trHeight w:hRule="exact" w:val="2061"/>
        </w:trPr>
        <w:tc>
          <w:tcPr>
            <w:tcW w:w="4041" w:type="dxa"/>
          </w:tcPr>
          <w:p w14:paraId="39B4A36F" w14:textId="77777777" w:rsidR="009949AC" w:rsidRPr="00D441BB" w:rsidRDefault="009949AC" w:rsidP="001E68CC">
            <w:pPr>
              <w:pStyle w:val="TableParagraph"/>
              <w:numPr>
                <w:ilvl w:val="0"/>
                <w:numId w:val="51"/>
              </w:numPr>
              <w:tabs>
                <w:tab w:val="left" w:pos="559"/>
                <w:tab w:val="left" w:pos="560"/>
              </w:tabs>
              <w:spacing w:before="0" w:line="276" w:lineRule="auto"/>
            </w:pPr>
            <w:r w:rsidRPr="00D441BB">
              <w:rPr>
                <w:color w:val="231F20"/>
              </w:rPr>
              <w:t>Pelvic</w:t>
            </w:r>
            <w:r w:rsidRPr="00D441BB">
              <w:rPr>
                <w:color w:val="231F20"/>
                <w:spacing w:val="-6"/>
              </w:rPr>
              <w:t xml:space="preserve"> </w:t>
            </w:r>
            <w:r w:rsidRPr="00D441BB">
              <w:rPr>
                <w:color w:val="231F20"/>
              </w:rPr>
              <w:t>exams</w:t>
            </w:r>
          </w:p>
          <w:p w14:paraId="61EEAF7D" w14:textId="77777777" w:rsidR="009949AC" w:rsidRPr="00D441BB" w:rsidRDefault="009949AC" w:rsidP="001E68CC">
            <w:pPr>
              <w:pStyle w:val="TableParagraph"/>
              <w:numPr>
                <w:ilvl w:val="0"/>
                <w:numId w:val="51"/>
              </w:numPr>
              <w:tabs>
                <w:tab w:val="left" w:pos="559"/>
                <w:tab w:val="left" w:pos="560"/>
              </w:tabs>
              <w:spacing w:before="12" w:line="276" w:lineRule="auto"/>
            </w:pPr>
            <w:r w:rsidRPr="00D441BB">
              <w:rPr>
                <w:color w:val="231F20"/>
              </w:rPr>
              <w:t>General</w:t>
            </w:r>
            <w:r w:rsidRPr="00D441BB">
              <w:rPr>
                <w:color w:val="231F20"/>
                <w:spacing w:val="-1"/>
              </w:rPr>
              <w:t xml:space="preserve"> </w:t>
            </w:r>
            <w:r w:rsidRPr="00D441BB">
              <w:rPr>
                <w:color w:val="231F20"/>
              </w:rPr>
              <w:t>health screening</w:t>
            </w:r>
          </w:p>
          <w:p w14:paraId="1CCF4A45" w14:textId="3EECF646" w:rsidR="009949AC" w:rsidRPr="00151121" w:rsidRDefault="009949AC" w:rsidP="001E68CC">
            <w:pPr>
              <w:pStyle w:val="TableParagraph"/>
              <w:numPr>
                <w:ilvl w:val="0"/>
                <w:numId w:val="51"/>
              </w:numPr>
              <w:tabs>
                <w:tab w:val="left" w:pos="559"/>
                <w:tab w:val="left" w:pos="560"/>
              </w:tabs>
              <w:spacing w:before="12" w:line="276" w:lineRule="auto"/>
            </w:pPr>
            <w:r w:rsidRPr="00D441BB">
              <w:rPr>
                <w:color w:val="231F20"/>
              </w:rPr>
              <w:t>Pap</w:t>
            </w:r>
            <w:r w:rsidRPr="00D441BB">
              <w:rPr>
                <w:color w:val="231F20"/>
                <w:spacing w:val="-1"/>
              </w:rPr>
              <w:t xml:space="preserve"> </w:t>
            </w:r>
            <w:r w:rsidRPr="00D441BB">
              <w:rPr>
                <w:color w:val="231F20"/>
              </w:rPr>
              <w:t>smears</w:t>
            </w:r>
          </w:p>
          <w:p w14:paraId="23B09F77" w14:textId="18E0C926" w:rsidR="00151121" w:rsidRPr="00D441BB" w:rsidRDefault="00151121" w:rsidP="001E68CC">
            <w:pPr>
              <w:pStyle w:val="TableParagraph"/>
              <w:numPr>
                <w:ilvl w:val="0"/>
                <w:numId w:val="51"/>
              </w:numPr>
              <w:tabs>
                <w:tab w:val="left" w:pos="559"/>
                <w:tab w:val="left" w:pos="560"/>
              </w:tabs>
              <w:spacing w:before="12" w:line="276" w:lineRule="auto"/>
            </w:pPr>
            <w:r>
              <w:rPr>
                <w:color w:val="231F20"/>
              </w:rPr>
              <w:t xml:space="preserve">Preconception </w:t>
            </w:r>
            <w:r w:rsidR="00BF6D27">
              <w:rPr>
                <w:color w:val="231F20"/>
              </w:rPr>
              <w:t>counseling</w:t>
            </w:r>
          </w:p>
          <w:p w14:paraId="5760F635" w14:textId="77777777" w:rsidR="009949AC" w:rsidRPr="006D05C6" w:rsidRDefault="009949AC" w:rsidP="001E68CC">
            <w:pPr>
              <w:pStyle w:val="TableParagraph"/>
              <w:numPr>
                <w:ilvl w:val="0"/>
                <w:numId w:val="51"/>
              </w:numPr>
              <w:tabs>
                <w:tab w:val="left" w:pos="559"/>
                <w:tab w:val="left" w:pos="560"/>
              </w:tabs>
              <w:spacing w:before="12" w:line="276" w:lineRule="auto"/>
            </w:pPr>
            <w:r w:rsidRPr="00D441BB">
              <w:rPr>
                <w:color w:val="231F20"/>
              </w:rPr>
              <w:t>Pregnancy</w:t>
            </w:r>
            <w:r w:rsidRPr="00D441BB">
              <w:rPr>
                <w:color w:val="231F20"/>
                <w:spacing w:val="-1"/>
              </w:rPr>
              <w:t xml:space="preserve"> </w:t>
            </w:r>
            <w:r w:rsidRPr="00D441BB">
              <w:rPr>
                <w:color w:val="231F20"/>
              </w:rPr>
              <w:t>testing</w:t>
            </w:r>
          </w:p>
          <w:p w14:paraId="3DD2317C" w14:textId="77777777" w:rsidR="009949AC" w:rsidRPr="00D441BB" w:rsidRDefault="009949AC" w:rsidP="001E68CC">
            <w:pPr>
              <w:pStyle w:val="TableParagraph"/>
              <w:numPr>
                <w:ilvl w:val="0"/>
                <w:numId w:val="51"/>
              </w:numPr>
              <w:tabs>
                <w:tab w:val="left" w:pos="559"/>
                <w:tab w:val="left" w:pos="560"/>
              </w:tabs>
              <w:spacing w:before="12" w:line="276" w:lineRule="auto"/>
            </w:pPr>
            <w:r w:rsidRPr="006D05C6">
              <w:t>Specialist Referrals</w:t>
            </w:r>
          </w:p>
        </w:tc>
        <w:tc>
          <w:tcPr>
            <w:tcW w:w="6922" w:type="dxa"/>
          </w:tcPr>
          <w:p w14:paraId="43C140E8" w14:textId="77777777" w:rsidR="009949AC" w:rsidRPr="00D441BB" w:rsidRDefault="009949AC" w:rsidP="001E68CC">
            <w:pPr>
              <w:pStyle w:val="TableParagraph"/>
              <w:numPr>
                <w:ilvl w:val="0"/>
                <w:numId w:val="51"/>
              </w:numPr>
              <w:tabs>
                <w:tab w:val="left" w:pos="1919"/>
                <w:tab w:val="left" w:pos="1920"/>
                <w:tab w:val="left" w:pos="6034"/>
              </w:tabs>
              <w:spacing w:before="0" w:line="276" w:lineRule="auto"/>
              <w:ind w:right="889"/>
            </w:pPr>
            <w:r w:rsidRPr="00D441BB">
              <w:rPr>
                <w:color w:val="231F20"/>
              </w:rPr>
              <w:t>Breast</w:t>
            </w:r>
            <w:r w:rsidRPr="00D441BB">
              <w:rPr>
                <w:color w:val="231F20"/>
                <w:spacing w:val="-5"/>
              </w:rPr>
              <w:t xml:space="preserve"> </w:t>
            </w:r>
            <w:r w:rsidRPr="00D441BB">
              <w:rPr>
                <w:color w:val="231F20"/>
              </w:rPr>
              <w:t>exams</w:t>
            </w:r>
          </w:p>
          <w:p w14:paraId="67E3DC78" w14:textId="2EFF1575" w:rsidR="009949AC" w:rsidRPr="00D441BB" w:rsidRDefault="009949AC" w:rsidP="001E68CC">
            <w:pPr>
              <w:pStyle w:val="TableParagraph"/>
              <w:numPr>
                <w:ilvl w:val="0"/>
                <w:numId w:val="51"/>
              </w:numPr>
              <w:tabs>
                <w:tab w:val="left" w:pos="1919"/>
                <w:tab w:val="left" w:pos="1920"/>
                <w:tab w:val="left" w:pos="6034"/>
              </w:tabs>
              <w:spacing w:before="0" w:line="276" w:lineRule="auto"/>
              <w:ind w:right="889"/>
            </w:pPr>
            <w:r w:rsidRPr="00D441BB">
              <w:rPr>
                <w:color w:val="231F20"/>
              </w:rPr>
              <w:t xml:space="preserve">Testing for sexually transmitted </w:t>
            </w:r>
            <w:r w:rsidR="00151121">
              <w:rPr>
                <w:color w:val="231F20"/>
              </w:rPr>
              <w:t>infections</w:t>
            </w:r>
          </w:p>
          <w:p w14:paraId="2B8DDFC8" w14:textId="1B95175D" w:rsidR="009949AC" w:rsidRPr="00D441BB" w:rsidRDefault="009949AC" w:rsidP="001E68CC">
            <w:pPr>
              <w:pStyle w:val="TableParagraph"/>
              <w:numPr>
                <w:ilvl w:val="0"/>
                <w:numId w:val="51"/>
              </w:numPr>
              <w:tabs>
                <w:tab w:val="left" w:pos="1919"/>
                <w:tab w:val="left" w:pos="1920"/>
                <w:tab w:val="left" w:pos="6034"/>
              </w:tabs>
              <w:spacing w:before="12" w:line="276" w:lineRule="auto"/>
              <w:ind w:right="889"/>
            </w:pPr>
            <w:r w:rsidRPr="00D441BB">
              <w:rPr>
                <w:color w:val="231F20"/>
              </w:rPr>
              <w:t xml:space="preserve">Counseling for birth control, </w:t>
            </w:r>
            <w:r w:rsidR="00151121">
              <w:rPr>
                <w:color w:val="231F20"/>
              </w:rPr>
              <w:t xml:space="preserve">pelvic pain, </w:t>
            </w:r>
            <w:r w:rsidRPr="00D441BB">
              <w:rPr>
                <w:color w:val="231F20"/>
              </w:rPr>
              <w:t>menopause, infert</w:t>
            </w:r>
            <w:r w:rsidRPr="00D441BB">
              <w:rPr>
                <w:color w:val="231F20"/>
                <w:spacing w:val="-3"/>
              </w:rPr>
              <w:t xml:space="preserve">ility, </w:t>
            </w:r>
            <w:r w:rsidRPr="00D441BB">
              <w:rPr>
                <w:color w:val="231F20"/>
              </w:rPr>
              <w:t>and</w:t>
            </w:r>
            <w:r w:rsidRPr="00D441BB">
              <w:rPr>
                <w:color w:val="231F20"/>
                <w:spacing w:val="4"/>
              </w:rPr>
              <w:t xml:space="preserve"> </w:t>
            </w:r>
            <w:r w:rsidRPr="00D441BB">
              <w:rPr>
                <w:color w:val="231F20"/>
              </w:rPr>
              <w:t>sexuality</w:t>
            </w:r>
          </w:p>
          <w:p w14:paraId="2226E5BF" w14:textId="3AA45558" w:rsidR="009949AC" w:rsidRPr="00453CF2" w:rsidRDefault="009949AC" w:rsidP="001E68CC">
            <w:pPr>
              <w:pStyle w:val="TableParagraph"/>
              <w:numPr>
                <w:ilvl w:val="0"/>
                <w:numId w:val="51"/>
              </w:numPr>
              <w:tabs>
                <w:tab w:val="left" w:pos="1919"/>
                <w:tab w:val="left" w:pos="1920"/>
                <w:tab w:val="left" w:pos="6034"/>
              </w:tabs>
              <w:spacing w:before="1" w:line="276" w:lineRule="auto"/>
              <w:ind w:right="889"/>
            </w:pPr>
            <w:r w:rsidRPr="00D441BB">
              <w:rPr>
                <w:color w:val="231F20"/>
              </w:rPr>
              <w:t>Complete obstetric (pregnancy)</w:t>
            </w:r>
            <w:r w:rsidRPr="00D441BB">
              <w:rPr>
                <w:color w:val="231F20"/>
                <w:spacing w:val="-16"/>
              </w:rPr>
              <w:t xml:space="preserve"> </w:t>
            </w:r>
            <w:r w:rsidRPr="00D441BB">
              <w:rPr>
                <w:color w:val="231F20"/>
              </w:rPr>
              <w:t>care</w:t>
            </w:r>
          </w:p>
        </w:tc>
      </w:tr>
    </w:tbl>
    <w:p w14:paraId="2587046E" w14:textId="77777777" w:rsidR="005C1F86" w:rsidRDefault="005C1F86" w:rsidP="00E4412C">
      <w:pPr>
        <w:pStyle w:val="Heading4"/>
        <w:spacing w:before="1" w:line="276" w:lineRule="auto"/>
        <w:ind w:left="180"/>
        <w:rPr>
          <w:color w:val="99481D"/>
        </w:rPr>
      </w:pPr>
    </w:p>
    <w:p w14:paraId="4AECBB0C" w14:textId="3CE12CF8" w:rsidR="009949AC" w:rsidRPr="00D441BB" w:rsidRDefault="009949AC" w:rsidP="00E4412C">
      <w:pPr>
        <w:pStyle w:val="Heading4"/>
        <w:spacing w:before="1" w:line="276" w:lineRule="auto"/>
        <w:ind w:left="180"/>
      </w:pPr>
      <w:r w:rsidRPr="00D441BB">
        <w:rPr>
          <w:color w:val="99481D"/>
        </w:rPr>
        <w:t>Obstetric Care</w:t>
      </w:r>
    </w:p>
    <w:p w14:paraId="76D0A41B" w14:textId="4363CEDA" w:rsidR="009949AC" w:rsidRPr="00D441BB" w:rsidRDefault="00151121" w:rsidP="00E4412C">
      <w:pPr>
        <w:pStyle w:val="BodyText"/>
        <w:spacing w:before="12" w:line="276" w:lineRule="auto"/>
        <w:ind w:left="220" w:right="294"/>
      </w:pPr>
      <w:r>
        <w:rPr>
          <w:color w:val="231F20"/>
        </w:rPr>
        <w:t xml:space="preserve">TCC is committed to providing complete and comprehensive OB care. </w:t>
      </w:r>
      <w:r w:rsidR="009949AC" w:rsidRPr="00D441BB">
        <w:rPr>
          <w:color w:val="231F20"/>
        </w:rPr>
        <w:t>Early and regular prenatal care reduces the ri</w:t>
      </w:r>
      <w:r w:rsidR="009949AC" w:rsidRPr="006D05C6">
        <w:rPr>
          <w:color w:val="auto"/>
        </w:rPr>
        <w:t>s</w:t>
      </w:r>
      <w:r w:rsidR="00BF6D27">
        <w:rPr>
          <w:color w:val="auto"/>
        </w:rPr>
        <w:t>ks of poor pregnancy outcomes. While some p</w:t>
      </w:r>
      <w:r w:rsidR="009949AC" w:rsidRPr="006D05C6">
        <w:rPr>
          <w:color w:val="auto"/>
        </w:rPr>
        <w:t>renatal care is available at village and sub-regional clinics, in person or through telehealth appointments</w:t>
      </w:r>
      <w:r w:rsidR="00BF6D27">
        <w:rPr>
          <w:color w:val="auto"/>
        </w:rPr>
        <w:t>, the majority of prenatal care is provided by TCC providers in Fairbanks</w:t>
      </w:r>
      <w:r w:rsidR="009949AC" w:rsidRPr="006D05C6">
        <w:rPr>
          <w:color w:val="auto"/>
        </w:rPr>
        <w:t>. OB appointments are available throughout the week with individual CAIHC providers</w:t>
      </w:r>
      <w:r w:rsidR="00BF6D27">
        <w:rPr>
          <w:color w:val="auto"/>
        </w:rPr>
        <w:t>. Regularly scheduled a</w:t>
      </w:r>
      <w:r w:rsidR="009949AC" w:rsidRPr="006D05C6">
        <w:rPr>
          <w:color w:val="auto"/>
        </w:rPr>
        <w:t xml:space="preserve">ppointments are </w:t>
      </w:r>
      <w:r w:rsidR="00BF6D27">
        <w:rPr>
          <w:color w:val="auto"/>
        </w:rPr>
        <w:t>strongly recommended</w:t>
      </w:r>
      <w:r w:rsidR="009949AC" w:rsidRPr="006D05C6">
        <w:rPr>
          <w:color w:val="auto"/>
        </w:rPr>
        <w:t xml:space="preserve"> for routine prenatal care; emergencies are seen as needed</w:t>
      </w:r>
      <w:r w:rsidR="00BF6D27">
        <w:rPr>
          <w:color w:val="auto"/>
        </w:rPr>
        <w:t xml:space="preserve"> by the on-call provider. There is a TCC OB provider on-call 24 hours a day, 365 days a year</w:t>
      </w:r>
      <w:r w:rsidR="009949AC" w:rsidRPr="006D05C6">
        <w:rPr>
          <w:color w:val="auto"/>
        </w:rPr>
        <w:t>.</w:t>
      </w:r>
    </w:p>
    <w:p w14:paraId="3D349D77" w14:textId="77777777" w:rsidR="009949AC" w:rsidRPr="00D441BB" w:rsidRDefault="009949AC" w:rsidP="00E4412C">
      <w:pPr>
        <w:pStyle w:val="BodyText"/>
        <w:spacing w:before="1" w:line="276" w:lineRule="auto"/>
        <w:rPr>
          <w:sz w:val="25"/>
        </w:rPr>
      </w:pPr>
    </w:p>
    <w:p w14:paraId="2B999E1B" w14:textId="54A33374" w:rsidR="006D2811" w:rsidRDefault="009949AC" w:rsidP="00E4412C">
      <w:pPr>
        <w:pStyle w:val="BodyText"/>
        <w:spacing w:line="276" w:lineRule="auto"/>
        <w:ind w:left="220" w:right="343"/>
        <w:rPr>
          <w:color w:val="231F20"/>
        </w:rPr>
      </w:pPr>
      <w:r w:rsidRPr="006D05C6">
        <w:rPr>
          <w:color w:val="auto"/>
        </w:rPr>
        <w:t xml:space="preserve">Pregnant women receive prenatal care at CAIHC </w:t>
      </w:r>
      <w:r w:rsidR="00BF6D27">
        <w:rPr>
          <w:color w:val="auto"/>
        </w:rPr>
        <w:t>before, during, and after</w:t>
      </w:r>
      <w:r w:rsidRPr="006D05C6">
        <w:rPr>
          <w:color w:val="auto"/>
        </w:rPr>
        <w:t xml:space="preserve"> </w:t>
      </w:r>
      <w:r w:rsidRPr="006D05C6">
        <w:rPr>
          <w:color w:val="auto"/>
          <w:spacing w:val="-3"/>
        </w:rPr>
        <w:t xml:space="preserve">delivery. </w:t>
      </w:r>
      <w:r w:rsidR="00BF6D27">
        <w:rPr>
          <w:color w:val="auto"/>
          <w:spacing w:val="-3"/>
        </w:rPr>
        <w:t xml:space="preserve">Most </w:t>
      </w:r>
      <w:r w:rsidRPr="006D05C6">
        <w:rPr>
          <w:color w:val="auto"/>
        </w:rPr>
        <w:t xml:space="preserve">OB patients </w:t>
      </w:r>
      <w:r w:rsidR="00BF6D27">
        <w:rPr>
          <w:color w:val="auto"/>
        </w:rPr>
        <w:t xml:space="preserve">who live </w:t>
      </w:r>
      <w:r w:rsidRPr="006D05C6">
        <w:rPr>
          <w:color w:val="auto"/>
        </w:rPr>
        <w:t xml:space="preserve">in villages </w:t>
      </w:r>
      <w:r w:rsidR="00BF6D27">
        <w:rPr>
          <w:color w:val="auto"/>
        </w:rPr>
        <w:t>are strongly advised</w:t>
      </w:r>
      <w:r w:rsidRPr="006D05C6">
        <w:rPr>
          <w:color w:val="auto"/>
        </w:rPr>
        <w:t xml:space="preserve"> to come to Fairbanks four weeks </w:t>
      </w:r>
      <w:r w:rsidR="00BF6D27">
        <w:rPr>
          <w:color w:val="auto"/>
        </w:rPr>
        <w:t>prior to</w:t>
      </w:r>
      <w:r w:rsidRPr="006D05C6">
        <w:rPr>
          <w:color w:val="auto"/>
        </w:rPr>
        <w:t xml:space="preserve"> </w:t>
      </w:r>
      <w:r w:rsidR="00BF6D27">
        <w:rPr>
          <w:color w:val="auto"/>
          <w:spacing w:val="-3"/>
        </w:rPr>
        <w:t>delivery (some are advised to come in earlier).</w:t>
      </w:r>
    </w:p>
    <w:p w14:paraId="3A11297B" w14:textId="77777777" w:rsidR="006D2811" w:rsidRPr="00BC3503" w:rsidRDefault="006D2811" w:rsidP="00BC3503">
      <w:pPr>
        <w:pStyle w:val="BodyText"/>
        <w:spacing w:before="1" w:line="276" w:lineRule="auto"/>
        <w:rPr>
          <w:sz w:val="25"/>
        </w:rPr>
      </w:pPr>
    </w:p>
    <w:p w14:paraId="4D6A6B33" w14:textId="69702CCB" w:rsidR="00BC3503" w:rsidRPr="000F7985" w:rsidRDefault="00BC3503" w:rsidP="000F7985">
      <w:pPr>
        <w:pStyle w:val="Heading4"/>
        <w:ind w:left="180"/>
        <w:rPr>
          <w:color w:val="99481D"/>
        </w:rPr>
      </w:pPr>
      <w:bookmarkStart w:id="176" w:name="_Toc78790872"/>
      <w:bookmarkStart w:id="177" w:name="_Toc79482118"/>
      <w:bookmarkStart w:id="178" w:name="_Toc79483290"/>
      <w:r w:rsidRPr="000F7985">
        <w:rPr>
          <w:color w:val="99481D"/>
        </w:rPr>
        <w:t>GYN Care</w:t>
      </w:r>
    </w:p>
    <w:p w14:paraId="31A20409" w14:textId="5FCCC33A" w:rsidR="00BC3503" w:rsidRPr="00BC3503" w:rsidRDefault="00BC3503" w:rsidP="00BC3503">
      <w:pPr>
        <w:ind w:left="140"/>
        <w:rPr>
          <w:rFonts w:cs="Arial"/>
          <w:color w:val="231F20"/>
          <w:szCs w:val="24"/>
        </w:rPr>
      </w:pPr>
      <w:r w:rsidRPr="00BC3503">
        <w:rPr>
          <w:rFonts w:cs="Arial"/>
          <w:color w:val="231F20"/>
          <w:szCs w:val="24"/>
        </w:rPr>
        <w:t xml:space="preserve">TCC providers evaluate people for a wide range of patient concerns related to women’s health, from adolescence to end of life. Our providers see patients for routine screening exams, including Pap smears, for preconception counseling or discussion about contraception options, diagnosis and treatment of sexually transmitted infections, discussion and treatment of menopausal symptoms, work-up and treatment for chronic pelvic pain and/ or abnormal uterine bleeding. Some of these evaluations are recommended to screen for or to rule-out gynecologic cancers. </w:t>
      </w:r>
    </w:p>
    <w:p w14:paraId="2F81AA1B" w14:textId="77777777" w:rsidR="00BC3503" w:rsidRPr="00BC3503" w:rsidRDefault="00BC3503" w:rsidP="00BC3503">
      <w:pPr>
        <w:pStyle w:val="BodyText"/>
        <w:spacing w:before="1" w:line="276" w:lineRule="auto"/>
        <w:rPr>
          <w:sz w:val="25"/>
        </w:rPr>
      </w:pPr>
    </w:p>
    <w:p w14:paraId="1C67A9AC" w14:textId="2D0AB539" w:rsidR="00BC3503" w:rsidRDefault="00BC3503" w:rsidP="00BC3503">
      <w:pPr>
        <w:ind w:left="140"/>
        <w:rPr>
          <w:rFonts w:cs="Arial"/>
          <w:color w:val="231F20"/>
          <w:szCs w:val="24"/>
        </w:rPr>
      </w:pPr>
      <w:r w:rsidRPr="00BC3503">
        <w:rPr>
          <w:rFonts w:cs="Arial"/>
          <w:color w:val="231F20"/>
          <w:szCs w:val="24"/>
        </w:rPr>
        <w:t xml:space="preserve">Once an issue is diagnosed, if the patient and provider decide that surgery is a safe and appropriate option, our gynecologists offer surgical management in Fairbanks or, if needed, they will refer our patients to sub-specialists for further care. A few examples of surgeries </w:t>
      </w:r>
      <w:r w:rsidRPr="00BC3503">
        <w:rPr>
          <w:rFonts w:cs="Arial"/>
          <w:color w:val="231F20"/>
          <w:szCs w:val="24"/>
        </w:rPr>
        <w:lastRenderedPageBreak/>
        <w:t xml:space="preserve">that are offered are removal of the Fallopian tubes for sterilization, removal of the uterus due to pain or heavy bleeding, hysteroscopy (camera inside the uterus) for removal of polyps. </w:t>
      </w:r>
    </w:p>
    <w:p w14:paraId="0ED70927" w14:textId="7BA5C1A4" w:rsidR="00BC3503" w:rsidRDefault="00BC3503" w:rsidP="00BC3503">
      <w:pPr>
        <w:ind w:left="140"/>
        <w:rPr>
          <w:rFonts w:cs="Arial"/>
          <w:color w:val="231F20"/>
          <w:szCs w:val="24"/>
        </w:rPr>
      </w:pPr>
      <w:r>
        <w:rPr>
          <w:rFonts w:cs="Arial"/>
          <w:color w:val="231F20"/>
          <w:szCs w:val="24"/>
        </w:rPr>
        <w:t xml:space="preserve">It is important to note that by law, in order for Purchased/Referred Care or Medicaid to pay, a special consent form must be signed 30 days before the sterilization can be done. </w:t>
      </w:r>
    </w:p>
    <w:p w14:paraId="2102BA00" w14:textId="4D71714D" w:rsidR="00BC3503" w:rsidRPr="00BC3503" w:rsidRDefault="00BC3503" w:rsidP="00BC3503">
      <w:pPr>
        <w:ind w:left="140"/>
        <w:rPr>
          <w:rFonts w:cs="Arial"/>
          <w:color w:val="231F20"/>
          <w:szCs w:val="24"/>
        </w:rPr>
      </w:pPr>
      <w:r>
        <w:rPr>
          <w:rFonts w:cs="Arial"/>
          <w:color w:val="231F20"/>
          <w:szCs w:val="24"/>
        </w:rPr>
        <w:t>If there are additional questions about what services are provided, we advise patients to call and ask!</w:t>
      </w:r>
    </w:p>
    <w:p w14:paraId="6D453A70" w14:textId="69CC9654" w:rsidR="00DC5D55" w:rsidRPr="00281DCD" w:rsidRDefault="00DC5D55" w:rsidP="00BC3503">
      <w:pPr>
        <w:pStyle w:val="Heading1"/>
      </w:pPr>
      <w:bookmarkStart w:id="179" w:name="_Toc117244332"/>
      <w:r w:rsidRPr="00281DCD">
        <w:t>Women, Infants and Children Program</w:t>
      </w:r>
      <w:bookmarkEnd w:id="176"/>
      <w:bookmarkEnd w:id="177"/>
      <w:bookmarkEnd w:id="178"/>
      <w:bookmarkEnd w:id="179"/>
    </w:p>
    <w:p w14:paraId="13DFC936" w14:textId="68AFF1A6" w:rsidR="00DC5D55" w:rsidRPr="00D441BB" w:rsidRDefault="00D74C30" w:rsidP="00E4412C">
      <w:pPr>
        <w:pStyle w:val="BodyText"/>
        <w:spacing w:line="276" w:lineRule="auto"/>
        <w:ind w:left="180" w:right="-18"/>
      </w:pPr>
      <w:ins w:id="180" w:author="Alison Munoz" w:date="2022-06-13T11:24:00Z">
        <w:r w:rsidRPr="006F3183">
          <w:rPr>
            <w:b/>
            <w:noProof/>
            <w:color w:val="3A84B6"/>
            <w:sz w:val="30"/>
          </w:rPr>
          <w:drawing>
            <wp:anchor distT="0" distB="0" distL="114300" distR="114300" simplePos="0" relativeHeight="251726848" behindDoc="0" locked="0" layoutInCell="1" allowOverlap="1" wp14:anchorId="1AAA5B5C" wp14:editId="64A5281B">
              <wp:simplePos x="0" y="0"/>
              <wp:positionH relativeFrom="column">
                <wp:posOffset>3446145</wp:posOffset>
              </wp:positionH>
              <wp:positionV relativeFrom="paragraph">
                <wp:posOffset>44450</wp:posOffset>
              </wp:positionV>
              <wp:extent cx="3200400" cy="875899"/>
              <wp:effectExtent l="0" t="0" r="0" b="635"/>
              <wp:wrapSquare wrapText="bothSides"/>
              <wp:docPr id="9" name="Picture 9" descr="Y:\Health\WIC and Nutrition\Coordinator\Outreach and Referrals\WIC Logos green_tanana chiefs con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ealth\WIC and Nutrition\Coordinator\Outreach and Referrals\WIC Logos green_tanana chiefs conferen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875899"/>
                      </a:xfrm>
                      <a:prstGeom prst="rect">
                        <a:avLst/>
                      </a:prstGeom>
                      <a:noFill/>
                      <a:ln>
                        <a:noFill/>
                      </a:ln>
                    </pic:spPr>
                  </pic:pic>
                </a:graphicData>
              </a:graphic>
            </wp:anchor>
          </w:drawing>
        </w:r>
      </w:ins>
      <w:r w:rsidR="00DC5D55" w:rsidRPr="00D441BB">
        <w:rPr>
          <w:color w:val="231F20"/>
        </w:rPr>
        <w:t xml:space="preserve">WIC stands for the Special Supplemental Nutrition Program for Women, Infants and Children. WIC provides free healthy foods, nutrition </w:t>
      </w:r>
      <w:r w:rsidR="00CB2A6B">
        <w:rPr>
          <w:color w:val="231F20"/>
        </w:rPr>
        <w:t xml:space="preserve">and breastfeeding </w:t>
      </w:r>
      <w:r w:rsidR="00DC5D55" w:rsidRPr="00D441BB">
        <w:rPr>
          <w:color w:val="231F20"/>
        </w:rPr>
        <w:t>information, counseling, health screening, and referrals.</w:t>
      </w:r>
    </w:p>
    <w:p w14:paraId="0B36CD19" w14:textId="77777777" w:rsidR="00DC5D55" w:rsidRPr="00D441BB" w:rsidRDefault="00DC5D55" w:rsidP="00E4412C">
      <w:pPr>
        <w:pStyle w:val="BodyText"/>
        <w:spacing w:before="2" w:line="276" w:lineRule="auto"/>
        <w:rPr>
          <w:sz w:val="26"/>
        </w:rPr>
      </w:pPr>
    </w:p>
    <w:p w14:paraId="5066FF90" w14:textId="77777777" w:rsidR="00DC5D55" w:rsidRPr="00281DCD" w:rsidRDefault="00DC5D55" w:rsidP="00E4412C">
      <w:pPr>
        <w:pStyle w:val="Heading4"/>
        <w:spacing w:line="276" w:lineRule="auto"/>
        <w:ind w:left="180"/>
        <w:rPr>
          <w:color w:val="99481D"/>
        </w:rPr>
      </w:pPr>
      <w:r w:rsidRPr="00281DCD">
        <w:rPr>
          <w:color w:val="99481D"/>
        </w:rPr>
        <w:t>You qualify for WIC if you:</w:t>
      </w:r>
    </w:p>
    <w:p w14:paraId="1A671C18" w14:textId="77777777" w:rsidR="00DC5D55" w:rsidRPr="00D441BB" w:rsidRDefault="00DC5D55" w:rsidP="001E68CC">
      <w:pPr>
        <w:pStyle w:val="ListParagraph"/>
        <w:widowControl w:val="0"/>
        <w:numPr>
          <w:ilvl w:val="1"/>
          <w:numId w:val="52"/>
        </w:numPr>
        <w:tabs>
          <w:tab w:val="left" w:pos="579"/>
          <w:tab w:val="left" w:pos="580"/>
        </w:tabs>
        <w:autoSpaceDE w:val="0"/>
        <w:autoSpaceDN w:val="0"/>
        <w:spacing w:before="11" w:line="276" w:lineRule="auto"/>
        <w:ind w:right="1079"/>
        <w:rPr>
          <w:rFonts w:ascii="Arial" w:hAnsi="Arial" w:cs="Arial"/>
        </w:rPr>
      </w:pPr>
      <w:r w:rsidRPr="00D441BB">
        <w:rPr>
          <w:rFonts w:ascii="Arial" w:hAnsi="Arial" w:cs="Arial"/>
          <w:color w:val="231F20"/>
        </w:rPr>
        <w:t>Are pregnant, recently gave birth (postpartum), and/or have an infant or child under the age of 5,</w:t>
      </w:r>
      <w:r w:rsidRPr="00D441BB">
        <w:rPr>
          <w:rFonts w:ascii="Arial" w:hAnsi="Arial" w:cs="Arial"/>
          <w:color w:val="231F20"/>
          <w:spacing w:val="-13"/>
        </w:rPr>
        <w:t xml:space="preserve"> </w:t>
      </w:r>
      <w:r w:rsidRPr="00CB2A6B">
        <w:rPr>
          <w:rFonts w:ascii="Arial" w:hAnsi="Arial" w:cs="Arial"/>
          <w:b/>
          <w:color w:val="231F20"/>
        </w:rPr>
        <w:t>and</w:t>
      </w:r>
    </w:p>
    <w:p w14:paraId="00AD83F6" w14:textId="77777777" w:rsidR="00DC5D55" w:rsidRPr="00D441BB" w:rsidRDefault="00DC5D55" w:rsidP="001E68CC">
      <w:pPr>
        <w:pStyle w:val="ListParagraph"/>
        <w:widowControl w:val="0"/>
        <w:numPr>
          <w:ilvl w:val="1"/>
          <w:numId w:val="52"/>
        </w:numPr>
        <w:tabs>
          <w:tab w:val="left" w:pos="579"/>
          <w:tab w:val="left" w:pos="580"/>
        </w:tabs>
        <w:autoSpaceDE w:val="0"/>
        <w:autoSpaceDN w:val="0"/>
        <w:spacing w:line="276" w:lineRule="auto"/>
        <w:rPr>
          <w:rFonts w:ascii="Arial" w:hAnsi="Arial" w:cs="Arial"/>
        </w:rPr>
      </w:pPr>
      <w:r w:rsidRPr="00D441BB">
        <w:rPr>
          <w:rFonts w:ascii="Arial" w:hAnsi="Arial" w:cs="Arial"/>
          <w:color w:val="231F20"/>
        </w:rPr>
        <w:t>Have a household income less than or equal to the annual guidelines,</w:t>
      </w:r>
      <w:r w:rsidRPr="00D441BB">
        <w:rPr>
          <w:rFonts w:ascii="Arial" w:hAnsi="Arial" w:cs="Arial"/>
          <w:color w:val="231F20"/>
          <w:spacing w:val="-45"/>
        </w:rPr>
        <w:t xml:space="preserve"> </w:t>
      </w:r>
      <w:r w:rsidRPr="00CB2A6B">
        <w:rPr>
          <w:rFonts w:ascii="Arial" w:hAnsi="Arial" w:cs="Arial"/>
          <w:b/>
          <w:color w:val="231F20"/>
        </w:rPr>
        <w:t>and</w:t>
      </w:r>
    </w:p>
    <w:p w14:paraId="1BAC3389" w14:textId="52A70AA9" w:rsidR="00DC5D55" w:rsidRPr="0027654C" w:rsidRDefault="00DC5D55" w:rsidP="001E68CC">
      <w:pPr>
        <w:pStyle w:val="ListParagraph"/>
        <w:widowControl w:val="0"/>
        <w:numPr>
          <w:ilvl w:val="1"/>
          <w:numId w:val="52"/>
        </w:numPr>
        <w:tabs>
          <w:tab w:val="left" w:pos="579"/>
          <w:tab w:val="left" w:pos="580"/>
        </w:tabs>
        <w:autoSpaceDE w:val="0"/>
        <w:autoSpaceDN w:val="0"/>
        <w:spacing w:before="11" w:line="276" w:lineRule="auto"/>
        <w:rPr>
          <w:rFonts w:cs="Arial"/>
        </w:rPr>
      </w:pPr>
      <w:r w:rsidRPr="0027654C">
        <w:rPr>
          <w:rFonts w:ascii="Arial" w:hAnsi="Arial" w:cs="Arial"/>
          <w:color w:val="231F20"/>
        </w:rPr>
        <w:t>Have a nutritional</w:t>
      </w:r>
      <w:r w:rsidRPr="0027654C">
        <w:rPr>
          <w:rFonts w:ascii="Arial" w:hAnsi="Arial" w:cs="Arial"/>
          <w:color w:val="231F20"/>
          <w:spacing w:val="-17"/>
        </w:rPr>
        <w:t xml:space="preserve"> </w:t>
      </w:r>
      <w:r w:rsidRPr="0027654C">
        <w:rPr>
          <w:rFonts w:ascii="Arial" w:hAnsi="Arial" w:cs="Arial"/>
          <w:color w:val="231F20"/>
        </w:rPr>
        <w:t>need</w:t>
      </w:r>
      <w:r>
        <w:rPr>
          <w:rFonts w:ascii="Arial" w:hAnsi="Arial" w:cs="Arial"/>
          <w:color w:val="231F20"/>
        </w:rPr>
        <w:t xml:space="preserve"> </w:t>
      </w:r>
      <w:r w:rsidR="00CB2A6B">
        <w:rPr>
          <w:rFonts w:ascii="Arial" w:hAnsi="Arial" w:cs="Arial"/>
          <w:color w:val="231F20"/>
        </w:rPr>
        <w:t>(WIC staff can help determine this)</w:t>
      </w:r>
    </w:p>
    <w:p w14:paraId="3841C6F8" w14:textId="77777777" w:rsidR="00DC5D55" w:rsidRPr="0027654C" w:rsidRDefault="00DC5D55" w:rsidP="001E68CC">
      <w:pPr>
        <w:pStyle w:val="ListParagraph"/>
        <w:widowControl w:val="0"/>
        <w:numPr>
          <w:ilvl w:val="1"/>
          <w:numId w:val="52"/>
        </w:numPr>
        <w:tabs>
          <w:tab w:val="left" w:pos="579"/>
          <w:tab w:val="left" w:pos="580"/>
        </w:tabs>
        <w:autoSpaceDE w:val="0"/>
        <w:autoSpaceDN w:val="0"/>
        <w:spacing w:before="11" w:line="276" w:lineRule="auto"/>
        <w:jc w:val="both"/>
        <w:rPr>
          <w:rFonts w:ascii="Arial" w:hAnsi="Arial" w:cs="Arial"/>
          <w:color w:val="231F20"/>
        </w:rPr>
      </w:pPr>
      <w:r w:rsidRPr="0027654C">
        <w:rPr>
          <w:rFonts w:ascii="Arial" w:hAnsi="Arial" w:cs="Arial"/>
          <w:color w:val="231F20"/>
        </w:rPr>
        <w:t>Receive Medicaid, ATAP, food stamps, Denali KidCare, or are a foster parent of a child under age five, you are already considered income-eligible. Fathers, guardians and foster parents are encouraged to apply for their children.</w:t>
      </w:r>
    </w:p>
    <w:p w14:paraId="4E7ADFE9" w14:textId="77777777" w:rsidR="00DC5D55" w:rsidRPr="00D441BB" w:rsidRDefault="00DC5D55" w:rsidP="00E4412C">
      <w:pPr>
        <w:pStyle w:val="BodyText"/>
        <w:spacing w:before="1" w:line="276" w:lineRule="auto"/>
        <w:rPr>
          <w:sz w:val="25"/>
        </w:rPr>
      </w:pPr>
    </w:p>
    <w:p w14:paraId="5AECDEA3" w14:textId="77777777" w:rsidR="00DC5D55" w:rsidRPr="00D441BB" w:rsidRDefault="00DC5D55" w:rsidP="00E4412C">
      <w:pPr>
        <w:pStyle w:val="Heading4"/>
        <w:spacing w:line="276" w:lineRule="auto"/>
        <w:ind w:left="180"/>
      </w:pPr>
      <w:r w:rsidRPr="00D441BB">
        <w:rPr>
          <w:color w:val="99481D"/>
        </w:rPr>
        <w:t>WIC foods may include:</w:t>
      </w:r>
    </w:p>
    <w:p w14:paraId="4C25E9C2" w14:textId="77777777" w:rsidR="00DC5D55" w:rsidRPr="00D441BB" w:rsidRDefault="00DC5D55" w:rsidP="00E4412C">
      <w:pPr>
        <w:pStyle w:val="BodyText"/>
        <w:spacing w:before="9" w:line="276" w:lineRule="auto"/>
        <w:rPr>
          <w:b/>
          <w:sz w:val="5"/>
        </w:rPr>
      </w:pPr>
    </w:p>
    <w:tbl>
      <w:tblPr>
        <w:tblW w:w="10177" w:type="dxa"/>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12"/>
        <w:gridCol w:w="3907"/>
        <w:gridCol w:w="3558"/>
      </w:tblGrid>
      <w:tr w:rsidR="00DC5D55" w:rsidRPr="00D441BB" w14:paraId="5BC0ABEB" w14:textId="77777777" w:rsidTr="007072E7">
        <w:trPr>
          <w:trHeight w:hRule="exact" w:val="1604"/>
        </w:trPr>
        <w:tc>
          <w:tcPr>
            <w:tcW w:w="2712" w:type="dxa"/>
          </w:tcPr>
          <w:p w14:paraId="65858972" w14:textId="77777777" w:rsidR="00DC5D55" w:rsidRPr="00D441BB" w:rsidRDefault="00DC5D55" w:rsidP="001E68CC">
            <w:pPr>
              <w:pStyle w:val="TableParagraph"/>
              <w:numPr>
                <w:ilvl w:val="0"/>
                <w:numId w:val="53"/>
              </w:numPr>
              <w:tabs>
                <w:tab w:val="left" w:pos="559"/>
                <w:tab w:val="left" w:pos="560"/>
              </w:tabs>
              <w:spacing w:before="0" w:line="276" w:lineRule="auto"/>
            </w:pPr>
            <w:r w:rsidRPr="00D441BB">
              <w:rPr>
                <w:color w:val="231F20"/>
              </w:rPr>
              <w:t>Milk</w:t>
            </w:r>
          </w:p>
          <w:p w14:paraId="4EF6CFAD" w14:textId="77777777" w:rsidR="00DC5D55" w:rsidRPr="00D441BB" w:rsidRDefault="00DC5D55" w:rsidP="001E68CC">
            <w:pPr>
              <w:pStyle w:val="TableParagraph"/>
              <w:numPr>
                <w:ilvl w:val="0"/>
                <w:numId w:val="53"/>
              </w:numPr>
              <w:tabs>
                <w:tab w:val="left" w:pos="559"/>
                <w:tab w:val="left" w:pos="560"/>
              </w:tabs>
              <w:spacing w:before="12" w:line="276" w:lineRule="auto"/>
            </w:pPr>
            <w:r w:rsidRPr="00D441BB">
              <w:rPr>
                <w:color w:val="231F20"/>
              </w:rPr>
              <w:t>Cheese</w:t>
            </w:r>
          </w:p>
          <w:p w14:paraId="6D8A03F3" w14:textId="77777777" w:rsidR="00DC5D55" w:rsidRPr="00D441BB" w:rsidRDefault="00DC5D55" w:rsidP="001E68CC">
            <w:pPr>
              <w:pStyle w:val="TableParagraph"/>
              <w:numPr>
                <w:ilvl w:val="0"/>
                <w:numId w:val="53"/>
              </w:numPr>
              <w:tabs>
                <w:tab w:val="left" w:pos="559"/>
                <w:tab w:val="left" w:pos="560"/>
              </w:tabs>
              <w:spacing w:before="12" w:line="276" w:lineRule="auto"/>
            </w:pPr>
            <w:r w:rsidRPr="00D441BB">
              <w:rPr>
                <w:color w:val="231F20"/>
              </w:rPr>
              <w:t>Eggs</w:t>
            </w:r>
          </w:p>
          <w:p w14:paraId="62C674E4" w14:textId="77777777" w:rsidR="00DC5D55" w:rsidRPr="00D441BB" w:rsidRDefault="00DC5D55" w:rsidP="001E68CC">
            <w:pPr>
              <w:pStyle w:val="TableParagraph"/>
              <w:numPr>
                <w:ilvl w:val="0"/>
                <w:numId w:val="53"/>
              </w:numPr>
              <w:tabs>
                <w:tab w:val="left" w:pos="559"/>
                <w:tab w:val="left" w:pos="560"/>
              </w:tabs>
              <w:spacing w:before="12" w:line="276" w:lineRule="auto"/>
            </w:pPr>
            <w:r w:rsidRPr="00D441BB">
              <w:rPr>
                <w:color w:val="231F20"/>
                <w:spacing w:val="-3"/>
              </w:rPr>
              <w:t>Tuna</w:t>
            </w:r>
            <w:r w:rsidRPr="00D441BB">
              <w:rPr>
                <w:color w:val="231F20"/>
                <w:spacing w:val="2"/>
              </w:rPr>
              <w:t xml:space="preserve"> </w:t>
            </w:r>
            <w:r w:rsidRPr="00D441BB">
              <w:rPr>
                <w:color w:val="231F20"/>
              </w:rPr>
              <w:t>fish</w:t>
            </w:r>
          </w:p>
        </w:tc>
        <w:tc>
          <w:tcPr>
            <w:tcW w:w="3907" w:type="dxa"/>
          </w:tcPr>
          <w:p w14:paraId="727F3328" w14:textId="77777777" w:rsidR="00DC5D55" w:rsidRPr="00D441BB" w:rsidRDefault="00DC5D55" w:rsidP="001E68CC">
            <w:pPr>
              <w:pStyle w:val="TableParagraph"/>
              <w:numPr>
                <w:ilvl w:val="0"/>
                <w:numId w:val="53"/>
              </w:numPr>
              <w:tabs>
                <w:tab w:val="left" w:pos="1490"/>
                <w:tab w:val="left" w:pos="1491"/>
              </w:tabs>
              <w:spacing w:before="0" w:line="276" w:lineRule="auto"/>
            </w:pPr>
            <w:r w:rsidRPr="00D441BB">
              <w:rPr>
                <w:color w:val="231F20"/>
              </w:rPr>
              <w:t>Fruit</w:t>
            </w:r>
            <w:r w:rsidRPr="00D441BB">
              <w:rPr>
                <w:color w:val="231F20"/>
                <w:spacing w:val="-6"/>
              </w:rPr>
              <w:t xml:space="preserve"> </w:t>
            </w:r>
            <w:r w:rsidRPr="00D441BB">
              <w:rPr>
                <w:color w:val="231F20"/>
              </w:rPr>
              <w:t>juice</w:t>
            </w:r>
          </w:p>
          <w:p w14:paraId="14DA67B1" w14:textId="77777777" w:rsidR="00DC5D55" w:rsidRPr="00D441BB" w:rsidRDefault="00DC5D55" w:rsidP="001E68CC">
            <w:pPr>
              <w:pStyle w:val="TableParagraph"/>
              <w:numPr>
                <w:ilvl w:val="0"/>
                <w:numId w:val="53"/>
              </w:numPr>
              <w:tabs>
                <w:tab w:val="left" w:pos="1490"/>
                <w:tab w:val="left" w:pos="1491"/>
              </w:tabs>
              <w:spacing w:before="12" w:line="276" w:lineRule="auto"/>
            </w:pPr>
            <w:r w:rsidRPr="00D441BB">
              <w:rPr>
                <w:color w:val="231F20"/>
              </w:rPr>
              <w:t>Infant</w:t>
            </w:r>
            <w:r w:rsidRPr="00D441BB">
              <w:rPr>
                <w:color w:val="231F20"/>
                <w:spacing w:val="-1"/>
              </w:rPr>
              <w:t xml:space="preserve"> </w:t>
            </w:r>
            <w:r w:rsidRPr="00D441BB">
              <w:rPr>
                <w:color w:val="231F20"/>
              </w:rPr>
              <w:t>formula</w:t>
            </w:r>
          </w:p>
          <w:p w14:paraId="19C8A2FB" w14:textId="77777777" w:rsidR="00DC5D55" w:rsidRPr="00D441BB" w:rsidRDefault="00DC5D55" w:rsidP="001E68CC">
            <w:pPr>
              <w:pStyle w:val="TableParagraph"/>
              <w:numPr>
                <w:ilvl w:val="0"/>
                <w:numId w:val="53"/>
              </w:numPr>
              <w:tabs>
                <w:tab w:val="left" w:pos="1490"/>
                <w:tab w:val="left" w:pos="1491"/>
              </w:tabs>
              <w:spacing w:before="12" w:line="276" w:lineRule="auto"/>
            </w:pPr>
            <w:r w:rsidRPr="00D441BB">
              <w:rPr>
                <w:color w:val="231F20"/>
              </w:rPr>
              <w:t>Peanut</w:t>
            </w:r>
            <w:r w:rsidRPr="00D441BB">
              <w:rPr>
                <w:color w:val="231F20"/>
                <w:spacing w:val="-7"/>
              </w:rPr>
              <w:t xml:space="preserve"> </w:t>
            </w:r>
            <w:r w:rsidRPr="00D441BB">
              <w:rPr>
                <w:color w:val="231F20"/>
              </w:rPr>
              <w:t>butter</w:t>
            </w:r>
          </w:p>
          <w:p w14:paraId="41213B12" w14:textId="77777777" w:rsidR="00DC5D55" w:rsidRPr="00D441BB" w:rsidRDefault="00DC5D55" w:rsidP="001E68CC">
            <w:pPr>
              <w:pStyle w:val="TableParagraph"/>
              <w:numPr>
                <w:ilvl w:val="0"/>
                <w:numId w:val="53"/>
              </w:numPr>
              <w:tabs>
                <w:tab w:val="left" w:pos="1490"/>
                <w:tab w:val="left" w:pos="1491"/>
              </w:tabs>
              <w:spacing w:before="12" w:line="276" w:lineRule="auto"/>
            </w:pPr>
            <w:r w:rsidRPr="00D441BB">
              <w:rPr>
                <w:color w:val="231F20"/>
              </w:rPr>
              <w:t>Pink</w:t>
            </w:r>
            <w:r w:rsidRPr="00D441BB">
              <w:rPr>
                <w:color w:val="231F20"/>
                <w:spacing w:val="-1"/>
              </w:rPr>
              <w:t xml:space="preserve"> </w:t>
            </w:r>
            <w:r w:rsidRPr="00D441BB">
              <w:rPr>
                <w:color w:val="231F20"/>
              </w:rPr>
              <w:t>salmon</w:t>
            </w:r>
          </w:p>
        </w:tc>
        <w:tc>
          <w:tcPr>
            <w:tcW w:w="3558" w:type="dxa"/>
          </w:tcPr>
          <w:p w14:paraId="32E3EABF" w14:textId="77777777" w:rsidR="00DC5D55" w:rsidRPr="00D441BB" w:rsidRDefault="00DC5D55" w:rsidP="001E68CC">
            <w:pPr>
              <w:pStyle w:val="TableParagraph"/>
              <w:numPr>
                <w:ilvl w:val="0"/>
                <w:numId w:val="53"/>
              </w:numPr>
              <w:tabs>
                <w:tab w:val="left" w:pos="1246"/>
                <w:tab w:val="left" w:pos="1247"/>
              </w:tabs>
              <w:spacing w:before="0" w:line="276" w:lineRule="auto"/>
            </w:pPr>
            <w:r w:rsidRPr="00D441BB">
              <w:rPr>
                <w:color w:val="231F20"/>
              </w:rPr>
              <w:t>Carrots</w:t>
            </w:r>
          </w:p>
          <w:p w14:paraId="6CB1669E" w14:textId="77777777" w:rsidR="00DC5D55" w:rsidRPr="00D441BB" w:rsidRDefault="00DC5D55" w:rsidP="001E68CC">
            <w:pPr>
              <w:pStyle w:val="TableParagraph"/>
              <w:numPr>
                <w:ilvl w:val="0"/>
                <w:numId w:val="53"/>
              </w:numPr>
              <w:tabs>
                <w:tab w:val="left" w:pos="1246"/>
                <w:tab w:val="left" w:pos="1247"/>
              </w:tabs>
              <w:spacing w:before="12" w:line="276" w:lineRule="auto"/>
            </w:pPr>
            <w:r w:rsidRPr="00D441BB">
              <w:rPr>
                <w:color w:val="231F20"/>
              </w:rPr>
              <w:t>Cereal</w:t>
            </w:r>
          </w:p>
          <w:p w14:paraId="6CBAB54E" w14:textId="77777777" w:rsidR="00DC5D55" w:rsidRPr="00D441BB" w:rsidRDefault="00DC5D55" w:rsidP="001E68CC">
            <w:pPr>
              <w:pStyle w:val="TableParagraph"/>
              <w:numPr>
                <w:ilvl w:val="0"/>
                <w:numId w:val="53"/>
              </w:numPr>
              <w:tabs>
                <w:tab w:val="left" w:pos="1246"/>
                <w:tab w:val="left" w:pos="1247"/>
              </w:tabs>
              <w:spacing w:before="12" w:line="276" w:lineRule="auto"/>
            </w:pPr>
            <w:r w:rsidRPr="00D441BB">
              <w:rPr>
                <w:color w:val="231F20"/>
              </w:rPr>
              <w:t>Dried</w:t>
            </w:r>
            <w:r w:rsidRPr="00D441BB">
              <w:rPr>
                <w:color w:val="231F20"/>
                <w:spacing w:val="-17"/>
              </w:rPr>
              <w:t xml:space="preserve"> </w:t>
            </w:r>
            <w:r w:rsidRPr="00D441BB">
              <w:rPr>
                <w:color w:val="231F20"/>
              </w:rPr>
              <w:t>beans/lentils</w:t>
            </w:r>
          </w:p>
          <w:p w14:paraId="51CA5F8E" w14:textId="77777777" w:rsidR="00DC5D55" w:rsidRPr="00D441BB" w:rsidRDefault="00DC5D55" w:rsidP="001E68CC">
            <w:pPr>
              <w:pStyle w:val="TableParagraph"/>
              <w:numPr>
                <w:ilvl w:val="0"/>
                <w:numId w:val="53"/>
              </w:numPr>
              <w:tabs>
                <w:tab w:val="left" w:pos="1246"/>
                <w:tab w:val="left" w:pos="1247"/>
              </w:tabs>
              <w:spacing w:before="12" w:line="276" w:lineRule="auto"/>
            </w:pPr>
            <w:r w:rsidRPr="00D441BB">
              <w:rPr>
                <w:color w:val="231F20"/>
              </w:rPr>
              <w:t>Fruits &amp;</w:t>
            </w:r>
            <w:r w:rsidRPr="00D441BB">
              <w:rPr>
                <w:color w:val="231F20"/>
                <w:spacing w:val="-1"/>
              </w:rPr>
              <w:t xml:space="preserve"> </w:t>
            </w:r>
            <w:r w:rsidRPr="00D441BB">
              <w:rPr>
                <w:color w:val="231F20"/>
              </w:rPr>
              <w:t>vegetables</w:t>
            </w:r>
          </w:p>
        </w:tc>
      </w:tr>
    </w:tbl>
    <w:p w14:paraId="09902E57" w14:textId="77777777" w:rsidR="00DC5D55" w:rsidRPr="00D441BB" w:rsidRDefault="00DC5D55" w:rsidP="00E4412C">
      <w:pPr>
        <w:pStyle w:val="Heading4"/>
        <w:spacing w:line="276" w:lineRule="auto"/>
        <w:ind w:left="180"/>
      </w:pPr>
      <w:r w:rsidRPr="00D441BB">
        <w:rPr>
          <w:color w:val="99481D"/>
        </w:rPr>
        <w:t>To receive WIC services you must:</w:t>
      </w:r>
    </w:p>
    <w:p w14:paraId="7B4E7C85" w14:textId="500661D9" w:rsidR="00DC5D55" w:rsidRPr="00D441BB" w:rsidRDefault="00DC5D55" w:rsidP="001E68CC">
      <w:pPr>
        <w:pStyle w:val="ListParagraph"/>
        <w:widowControl w:val="0"/>
        <w:numPr>
          <w:ilvl w:val="1"/>
          <w:numId w:val="11"/>
        </w:numPr>
        <w:tabs>
          <w:tab w:val="left" w:pos="580"/>
        </w:tabs>
        <w:autoSpaceDE w:val="0"/>
        <w:autoSpaceDN w:val="0"/>
        <w:spacing w:before="12" w:line="276" w:lineRule="auto"/>
        <w:rPr>
          <w:rFonts w:ascii="Arial" w:hAnsi="Arial" w:cs="Arial"/>
          <w:szCs w:val="24"/>
        </w:rPr>
      </w:pPr>
      <w:r w:rsidRPr="00D441BB">
        <w:rPr>
          <w:rFonts w:ascii="Arial" w:hAnsi="Arial" w:cs="Arial"/>
          <w:color w:val="231F20"/>
          <w:szCs w:val="24"/>
        </w:rPr>
        <w:t>Complete a family information form and WIC application</w:t>
      </w:r>
      <w:r w:rsidR="00CB2A6B">
        <w:rPr>
          <w:rFonts w:ascii="Arial" w:hAnsi="Arial" w:cs="Arial"/>
          <w:color w:val="231F20"/>
          <w:szCs w:val="24"/>
        </w:rPr>
        <w:t xml:space="preserve"> for whoever is applying for benefits.</w:t>
      </w:r>
    </w:p>
    <w:p w14:paraId="0D0BEE02" w14:textId="77777777" w:rsidR="00DC5D55" w:rsidRPr="00D441BB" w:rsidRDefault="00DC5D55" w:rsidP="001E68CC">
      <w:pPr>
        <w:pStyle w:val="ListParagraph"/>
        <w:widowControl w:val="0"/>
        <w:numPr>
          <w:ilvl w:val="1"/>
          <w:numId w:val="11"/>
        </w:numPr>
        <w:tabs>
          <w:tab w:val="left" w:pos="580"/>
        </w:tabs>
        <w:autoSpaceDE w:val="0"/>
        <w:autoSpaceDN w:val="0"/>
        <w:spacing w:before="12" w:line="276" w:lineRule="auto"/>
        <w:rPr>
          <w:rFonts w:ascii="Arial" w:hAnsi="Arial" w:cs="Arial"/>
          <w:szCs w:val="24"/>
        </w:rPr>
      </w:pPr>
      <w:r w:rsidRPr="00D441BB">
        <w:rPr>
          <w:rFonts w:ascii="Arial" w:hAnsi="Arial" w:cs="Arial"/>
          <w:color w:val="231F20"/>
          <w:szCs w:val="24"/>
        </w:rPr>
        <w:t>Provide proof of income with the application(s). Examples include a copy of one of the</w:t>
      </w:r>
      <w:r w:rsidRPr="00D441BB">
        <w:rPr>
          <w:rFonts w:ascii="Arial" w:hAnsi="Arial" w:cs="Arial"/>
          <w:color w:val="231F20"/>
          <w:spacing w:val="-42"/>
          <w:szCs w:val="24"/>
        </w:rPr>
        <w:t xml:space="preserve"> </w:t>
      </w:r>
      <w:r w:rsidRPr="00D441BB">
        <w:rPr>
          <w:rFonts w:ascii="Arial" w:hAnsi="Arial" w:cs="Arial"/>
          <w:color w:val="231F20"/>
          <w:szCs w:val="24"/>
        </w:rPr>
        <w:t>following:</w:t>
      </w:r>
    </w:p>
    <w:p w14:paraId="1DB68797" w14:textId="77777777" w:rsidR="00DC5D55" w:rsidRPr="00D441BB" w:rsidRDefault="00DC5D55" w:rsidP="001E68CC">
      <w:pPr>
        <w:pStyle w:val="ListParagraph"/>
        <w:widowControl w:val="0"/>
        <w:numPr>
          <w:ilvl w:val="2"/>
          <w:numId w:val="43"/>
        </w:numPr>
        <w:tabs>
          <w:tab w:val="left" w:pos="1080"/>
        </w:tabs>
        <w:autoSpaceDE w:val="0"/>
        <w:autoSpaceDN w:val="0"/>
        <w:spacing w:before="12" w:line="276" w:lineRule="auto"/>
        <w:ind w:left="1080"/>
        <w:rPr>
          <w:rFonts w:ascii="Arial" w:hAnsi="Arial" w:cs="Arial"/>
          <w:szCs w:val="24"/>
        </w:rPr>
      </w:pPr>
      <w:r w:rsidRPr="00D441BB">
        <w:rPr>
          <w:rFonts w:ascii="Arial" w:hAnsi="Arial" w:cs="Arial"/>
          <w:color w:val="231F20"/>
          <w:szCs w:val="24"/>
        </w:rPr>
        <w:t>Proof of Medicaid (Medicaid</w:t>
      </w:r>
      <w:r w:rsidRPr="00D441BB">
        <w:rPr>
          <w:rFonts w:ascii="Arial" w:hAnsi="Arial" w:cs="Arial"/>
          <w:color w:val="231F20"/>
          <w:spacing w:val="-3"/>
          <w:szCs w:val="24"/>
        </w:rPr>
        <w:t xml:space="preserve"> </w:t>
      </w:r>
      <w:r w:rsidRPr="00D441BB">
        <w:rPr>
          <w:rFonts w:ascii="Arial" w:hAnsi="Arial" w:cs="Arial"/>
          <w:color w:val="231F20"/>
          <w:szCs w:val="24"/>
        </w:rPr>
        <w:t>sticker)</w:t>
      </w:r>
    </w:p>
    <w:p w14:paraId="7E7C5C8E" w14:textId="77777777" w:rsidR="00DC5D55" w:rsidRPr="00D441BB" w:rsidRDefault="00DC5D55" w:rsidP="001E68CC">
      <w:pPr>
        <w:pStyle w:val="ListParagraph"/>
        <w:widowControl w:val="0"/>
        <w:numPr>
          <w:ilvl w:val="2"/>
          <w:numId w:val="43"/>
        </w:numPr>
        <w:tabs>
          <w:tab w:val="left" w:pos="1080"/>
        </w:tabs>
        <w:autoSpaceDE w:val="0"/>
        <w:autoSpaceDN w:val="0"/>
        <w:spacing w:before="12" w:line="276" w:lineRule="auto"/>
        <w:ind w:left="1080"/>
        <w:rPr>
          <w:rFonts w:ascii="Arial" w:hAnsi="Arial" w:cs="Arial"/>
          <w:szCs w:val="24"/>
        </w:rPr>
      </w:pPr>
      <w:r w:rsidRPr="00D441BB">
        <w:rPr>
          <w:rFonts w:ascii="Arial" w:hAnsi="Arial" w:cs="Arial"/>
          <w:color w:val="231F20"/>
          <w:szCs w:val="24"/>
        </w:rPr>
        <w:t>Proof of food stamps (letter of</w:t>
      </w:r>
      <w:r w:rsidRPr="00D441BB">
        <w:rPr>
          <w:rFonts w:ascii="Arial" w:hAnsi="Arial" w:cs="Arial"/>
          <w:color w:val="231F20"/>
          <w:spacing w:val="-14"/>
          <w:szCs w:val="24"/>
        </w:rPr>
        <w:t xml:space="preserve"> </w:t>
      </w:r>
      <w:r w:rsidRPr="00D441BB">
        <w:rPr>
          <w:rFonts w:ascii="Arial" w:hAnsi="Arial" w:cs="Arial"/>
          <w:color w:val="231F20"/>
          <w:szCs w:val="24"/>
        </w:rPr>
        <w:t>acceptance)</w:t>
      </w:r>
    </w:p>
    <w:p w14:paraId="03F7B657" w14:textId="77777777" w:rsidR="00DC5D55" w:rsidRPr="00D441BB" w:rsidRDefault="00DC5D55" w:rsidP="001E68CC">
      <w:pPr>
        <w:pStyle w:val="ListParagraph"/>
        <w:widowControl w:val="0"/>
        <w:numPr>
          <w:ilvl w:val="2"/>
          <w:numId w:val="43"/>
        </w:numPr>
        <w:tabs>
          <w:tab w:val="left" w:pos="1080"/>
        </w:tabs>
        <w:autoSpaceDE w:val="0"/>
        <w:autoSpaceDN w:val="0"/>
        <w:spacing w:before="12" w:line="276" w:lineRule="auto"/>
        <w:ind w:left="1080"/>
        <w:rPr>
          <w:rFonts w:ascii="Arial" w:hAnsi="Arial" w:cs="Arial"/>
          <w:szCs w:val="24"/>
        </w:rPr>
      </w:pPr>
      <w:r w:rsidRPr="00D441BB">
        <w:rPr>
          <w:rFonts w:ascii="Arial" w:hAnsi="Arial" w:cs="Arial"/>
          <w:color w:val="231F20"/>
          <w:szCs w:val="24"/>
        </w:rPr>
        <w:t xml:space="preserve">Proof of </w:t>
      </w:r>
      <w:r w:rsidRPr="00D441BB">
        <w:rPr>
          <w:rFonts w:ascii="Arial" w:hAnsi="Arial" w:cs="Arial"/>
          <w:color w:val="231F20"/>
          <w:spacing w:val="-9"/>
          <w:szCs w:val="24"/>
        </w:rPr>
        <w:t xml:space="preserve">ATAP </w:t>
      </w:r>
      <w:r w:rsidRPr="00D441BB">
        <w:rPr>
          <w:rFonts w:ascii="Arial" w:hAnsi="Arial" w:cs="Arial"/>
          <w:color w:val="231F20"/>
          <w:szCs w:val="24"/>
        </w:rPr>
        <w:t>(the</w:t>
      </w:r>
      <w:r w:rsidRPr="00D441BB">
        <w:rPr>
          <w:rFonts w:ascii="Arial" w:hAnsi="Arial" w:cs="Arial"/>
          <w:color w:val="231F20"/>
          <w:spacing w:val="-11"/>
          <w:szCs w:val="24"/>
        </w:rPr>
        <w:t xml:space="preserve"> </w:t>
      </w:r>
      <w:r w:rsidRPr="00D441BB">
        <w:rPr>
          <w:rFonts w:ascii="Arial" w:hAnsi="Arial" w:cs="Arial"/>
          <w:color w:val="231F20"/>
          <w:szCs w:val="24"/>
        </w:rPr>
        <w:t>card)</w:t>
      </w:r>
    </w:p>
    <w:p w14:paraId="511AD9BB" w14:textId="77777777" w:rsidR="00DC5D55" w:rsidRPr="00D441BB" w:rsidRDefault="00DC5D55" w:rsidP="001E68CC">
      <w:pPr>
        <w:pStyle w:val="ListParagraph"/>
        <w:widowControl w:val="0"/>
        <w:numPr>
          <w:ilvl w:val="2"/>
          <w:numId w:val="43"/>
        </w:numPr>
        <w:tabs>
          <w:tab w:val="left" w:pos="1080"/>
        </w:tabs>
        <w:autoSpaceDE w:val="0"/>
        <w:autoSpaceDN w:val="0"/>
        <w:spacing w:before="12" w:line="276" w:lineRule="auto"/>
        <w:ind w:left="1080"/>
        <w:rPr>
          <w:rFonts w:ascii="Arial" w:hAnsi="Arial" w:cs="Arial"/>
          <w:szCs w:val="24"/>
        </w:rPr>
      </w:pPr>
      <w:r w:rsidRPr="00D441BB">
        <w:rPr>
          <w:rFonts w:ascii="Arial" w:hAnsi="Arial" w:cs="Arial"/>
          <w:color w:val="231F20"/>
          <w:szCs w:val="24"/>
        </w:rPr>
        <w:t>Proof of Denali KidCare (a letter or</w:t>
      </w:r>
      <w:r w:rsidRPr="00D441BB">
        <w:rPr>
          <w:rFonts w:ascii="Arial" w:hAnsi="Arial" w:cs="Arial"/>
          <w:color w:val="231F20"/>
          <w:spacing w:val="-13"/>
          <w:szCs w:val="24"/>
        </w:rPr>
        <w:t xml:space="preserve"> </w:t>
      </w:r>
      <w:r w:rsidRPr="00D441BB">
        <w:rPr>
          <w:rFonts w:ascii="Arial" w:hAnsi="Arial" w:cs="Arial"/>
          <w:color w:val="231F20"/>
          <w:szCs w:val="24"/>
        </w:rPr>
        <w:t>card)</w:t>
      </w:r>
    </w:p>
    <w:p w14:paraId="0E1FC8A2" w14:textId="77777777" w:rsidR="00DC5D55" w:rsidRPr="00D441BB" w:rsidRDefault="00DC5D55" w:rsidP="001E68CC">
      <w:pPr>
        <w:pStyle w:val="ListParagraph"/>
        <w:widowControl w:val="0"/>
        <w:numPr>
          <w:ilvl w:val="2"/>
          <w:numId w:val="43"/>
        </w:numPr>
        <w:tabs>
          <w:tab w:val="left" w:pos="1080"/>
        </w:tabs>
        <w:autoSpaceDE w:val="0"/>
        <w:autoSpaceDN w:val="0"/>
        <w:spacing w:before="12" w:line="276" w:lineRule="auto"/>
        <w:ind w:left="1080"/>
        <w:rPr>
          <w:rFonts w:ascii="Arial" w:hAnsi="Arial" w:cs="Arial"/>
          <w:szCs w:val="24"/>
        </w:rPr>
      </w:pPr>
      <w:r w:rsidRPr="00D441BB">
        <w:rPr>
          <w:rFonts w:ascii="Arial" w:hAnsi="Arial" w:cs="Arial"/>
          <w:color w:val="231F20"/>
          <w:szCs w:val="24"/>
        </w:rPr>
        <w:t>Check stub(s) from the past 30</w:t>
      </w:r>
      <w:r w:rsidRPr="00D441BB">
        <w:rPr>
          <w:rFonts w:ascii="Arial" w:hAnsi="Arial" w:cs="Arial"/>
          <w:color w:val="231F20"/>
          <w:spacing w:val="-14"/>
          <w:szCs w:val="24"/>
        </w:rPr>
        <w:t xml:space="preserve"> </w:t>
      </w:r>
      <w:r w:rsidRPr="00D441BB">
        <w:rPr>
          <w:rFonts w:ascii="Arial" w:hAnsi="Arial" w:cs="Arial"/>
          <w:color w:val="231F20"/>
          <w:szCs w:val="24"/>
        </w:rPr>
        <w:t>days</w:t>
      </w:r>
    </w:p>
    <w:p w14:paraId="74609F54" w14:textId="77777777" w:rsidR="00DC5D55" w:rsidRPr="00D441BB" w:rsidRDefault="00DC5D55" w:rsidP="001E68CC">
      <w:pPr>
        <w:pStyle w:val="ListParagraph"/>
        <w:widowControl w:val="0"/>
        <w:numPr>
          <w:ilvl w:val="1"/>
          <w:numId w:val="11"/>
        </w:numPr>
        <w:tabs>
          <w:tab w:val="left" w:pos="580"/>
        </w:tabs>
        <w:autoSpaceDE w:val="0"/>
        <w:autoSpaceDN w:val="0"/>
        <w:spacing w:before="12" w:line="276" w:lineRule="auto"/>
        <w:rPr>
          <w:rFonts w:ascii="Arial" w:hAnsi="Arial" w:cs="Arial"/>
          <w:szCs w:val="24"/>
        </w:rPr>
      </w:pPr>
      <w:r w:rsidRPr="00D441BB">
        <w:rPr>
          <w:rFonts w:ascii="Arial" w:hAnsi="Arial" w:cs="Arial"/>
          <w:color w:val="231F20"/>
          <w:szCs w:val="24"/>
        </w:rPr>
        <w:t xml:space="preserve">Provide proof of identification with the application. For adults, photo identification is </w:t>
      </w:r>
      <w:r w:rsidRPr="00D441BB">
        <w:rPr>
          <w:rFonts w:ascii="Arial" w:hAnsi="Arial" w:cs="Arial"/>
          <w:color w:val="231F20"/>
          <w:szCs w:val="24"/>
        </w:rPr>
        <w:lastRenderedPageBreak/>
        <w:t>required</w:t>
      </w:r>
      <w:r w:rsidRPr="00D441BB">
        <w:rPr>
          <w:rFonts w:ascii="Arial" w:hAnsi="Arial" w:cs="Arial"/>
          <w:color w:val="231F20"/>
          <w:spacing w:val="-2"/>
          <w:szCs w:val="24"/>
        </w:rPr>
        <w:t xml:space="preserve"> </w:t>
      </w:r>
      <w:r w:rsidRPr="00D441BB">
        <w:rPr>
          <w:rFonts w:ascii="Arial" w:hAnsi="Arial" w:cs="Arial"/>
          <w:color w:val="231F20"/>
          <w:szCs w:val="24"/>
        </w:rPr>
        <w:t>(such as a driver’s license). For infants and children, a crib card or immunization record is acceptable.</w:t>
      </w:r>
    </w:p>
    <w:p w14:paraId="39CD475C" w14:textId="77777777" w:rsidR="00DC5D55" w:rsidRPr="00D441BB" w:rsidRDefault="00DC5D55" w:rsidP="001E68CC">
      <w:pPr>
        <w:pStyle w:val="ListParagraph"/>
        <w:widowControl w:val="0"/>
        <w:numPr>
          <w:ilvl w:val="1"/>
          <w:numId w:val="11"/>
        </w:numPr>
        <w:tabs>
          <w:tab w:val="left" w:pos="580"/>
        </w:tabs>
        <w:autoSpaceDE w:val="0"/>
        <w:autoSpaceDN w:val="0"/>
        <w:spacing w:before="12" w:line="276" w:lineRule="auto"/>
        <w:rPr>
          <w:rFonts w:ascii="Arial" w:hAnsi="Arial" w:cs="Arial"/>
          <w:szCs w:val="24"/>
        </w:rPr>
      </w:pPr>
      <w:r w:rsidRPr="00D441BB">
        <w:rPr>
          <w:rFonts w:ascii="Arial" w:hAnsi="Arial" w:cs="Arial"/>
          <w:color w:val="231F20"/>
          <w:szCs w:val="24"/>
        </w:rPr>
        <w:t>Have staff at your local village clinic or the WIC office complete the medical information, to</w:t>
      </w:r>
      <w:r w:rsidRPr="00D441BB">
        <w:rPr>
          <w:rFonts w:ascii="Arial" w:hAnsi="Arial" w:cs="Arial"/>
          <w:color w:val="231F20"/>
          <w:spacing w:val="-13"/>
          <w:szCs w:val="24"/>
        </w:rPr>
        <w:t xml:space="preserve"> </w:t>
      </w:r>
      <w:r w:rsidRPr="00D441BB">
        <w:rPr>
          <w:rFonts w:ascii="Arial" w:hAnsi="Arial" w:cs="Arial"/>
          <w:color w:val="231F20"/>
          <w:szCs w:val="24"/>
        </w:rPr>
        <w:t>include height, weight and hemoglobin.</w:t>
      </w:r>
    </w:p>
    <w:p w14:paraId="1337795A" w14:textId="77777777" w:rsidR="00DC5D55" w:rsidRPr="006445A8" w:rsidRDefault="00DC5D55" w:rsidP="001E68CC">
      <w:pPr>
        <w:pStyle w:val="ListParagraph"/>
        <w:widowControl w:val="0"/>
        <w:numPr>
          <w:ilvl w:val="1"/>
          <w:numId w:val="11"/>
        </w:numPr>
        <w:tabs>
          <w:tab w:val="left" w:pos="580"/>
          <w:tab w:val="left" w:pos="630"/>
        </w:tabs>
        <w:autoSpaceDE w:val="0"/>
        <w:autoSpaceDN w:val="0"/>
        <w:spacing w:before="12" w:line="276" w:lineRule="auto"/>
        <w:ind w:right="54"/>
        <w:rPr>
          <w:rFonts w:ascii="Arial" w:hAnsi="Arial" w:cs="Arial"/>
          <w:i/>
          <w:szCs w:val="24"/>
        </w:rPr>
      </w:pPr>
      <w:r w:rsidRPr="00D441BB">
        <w:rPr>
          <w:rFonts w:ascii="Arial" w:hAnsi="Arial" w:cs="Arial"/>
          <w:color w:val="231F20"/>
          <w:szCs w:val="24"/>
        </w:rPr>
        <w:t>Bring all the above information to the WIC office at CAIHC. If you live outside Fairbanks, mail</w:t>
      </w:r>
      <w:r w:rsidRPr="00D441BB">
        <w:rPr>
          <w:rFonts w:ascii="Arial" w:hAnsi="Arial" w:cs="Arial"/>
          <w:color w:val="231F20"/>
          <w:spacing w:val="-7"/>
        </w:rPr>
        <w:t xml:space="preserve"> </w:t>
      </w:r>
      <w:r w:rsidRPr="00D441BB">
        <w:rPr>
          <w:rFonts w:ascii="Arial" w:hAnsi="Arial" w:cs="Arial"/>
          <w:color w:val="231F20"/>
          <w:szCs w:val="24"/>
        </w:rPr>
        <w:t xml:space="preserve">the information to the address below. </w:t>
      </w:r>
    </w:p>
    <w:p w14:paraId="52373EDF" w14:textId="77777777" w:rsidR="00DC5D55" w:rsidRDefault="00DC5D55" w:rsidP="00E4412C">
      <w:pPr>
        <w:pStyle w:val="ListParagraph"/>
        <w:widowControl w:val="0"/>
        <w:tabs>
          <w:tab w:val="left" w:pos="580"/>
          <w:tab w:val="left" w:pos="630"/>
        </w:tabs>
        <w:autoSpaceDE w:val="0"/>
        <w:autoSpaceDN w:val="0"/>
        <w:spacing w:before="12" w:line="276" w:lineRule="auto"/>
        <w:ind w:left="1440" w:right="54"/>
        <w:rPr>
          <w:rFonts w:ascii="Arial" w:hAnsi="Arial" w:cs="Arial"/>
          <w:b/>
          <w:i/>
          <w:color w:val="231F20"/>
          <w:szCs w:val="24"/>
        </w:rPr>
      </w:pPr>
      <w:r w:rsidRPr="00D441BB">
        <w:rPr>
          <w:rFonts w:ascii="Arial" w:hAnsi="Arial" w:cs="Arial"/>
          <w:b/>
          <w:i/>
          <w:color w:val="231F20"/>
          <w:szCs w:val="24"/>
        </w:rPr>
        <w:t xml:space="preserve">Attn: Women, Infant, &amp; Children </w:t>
      </w:r>
    </w:p>
    <w:p w14:paraId="2C73CE4D" w14:textId="77777777" w:rsidR="00DC5D55" w:rsidRPr="006445A8" w:rsidRDefault="00DC5D55" w:rsidP="00E4412C">
      <w:pPr>
        <w:pStyle w:val="ListParagraph"/>
        <w:widowControl w:val="0"/>
        <w:tabs>
          <w:tab w:val="left" w:pos="580"/>
          <w:tab w:val="left" w:pos="630"/>
        </w:tabs>
        <w:autoSpaceDE w:val="0"/>
        <w:autoSpaceDN w:val="0"/>
        <w:spacing w:before="12" w:line="276" w:lineRule="auto"/>
        <w:ind w:left="1440" w:right="54"/>
        <w:rPr>
          <w:rFonts w:ascii="Arial" w:hAnsi="Arial" w:cs="Arial"/>
          <w:szCs w:val="24"/>
        </w:rPr>
      </w:pPr>
      <w:r w:rsidRPr="006445A8">
        <w:rPr>
          <w:rFonts w:ascii="Arial" w:hAnsi="Arial" w:cs="Arial"/>
          <w:color w:val="231F20"/>
          <w:szCs w:val="24"/>
        </w:rPr>
        <w:t>1717 West Cowles St.</w:t>
      </w:r>
    </w:p>
    <w:p w14:paraId="71BE18EA" w14:textId="77777777" w:rsidR="00DC5D55" w:rsidRPr="00D74C30" w:rsidRDefault="00DC5D55" w:rsidP="00E4412C">
      <w:pPr>
        <w:spacing w:before="1" w:after="0" w:line="276" w:lineRule="auto"/>
        <w:ind w:left="1440"/>
        <w:rPr>
          <w:rFonts w:cs="Arial"/>
          <w:color w:val="231F20"/>
          <w:szCs w:val="24"/>
        </w:rPr>
      </w:pPr>
      <w:r w:rsidRPr="00D74C30">
        <w:rPr>
          <w:rFonts w:cs="Arial"/>
          <w:color w:val="231F20"/>
          <w:szCs w:val="24"/>
        </w:rPr>
        <w:t>Fairbanks, AK 99701</w:t>
      </w:r>
    </w:p>
    <w:p w14:paraId="24CECB03" w14:textId="2E3EFB5D" w:rsidR="00DC5D55" w:rsidRPr="00D74C30" w:rsidRDefault="00DC5D55" w:rsidP="001E68CC">
      <w:pPr>
        <w:pStyle w:val="ListParagraph"/>
        <w:widowControl w:val="0"/>
        <w:numPr>
          <w:ilvl w:val="1"/>
          <w:numId w:val="11"/>
        </w:numPr>
        <w:tabs>
          <w:tab w:val="left" w:pos="580"/>
        </w:tabs>
        <w:autoSpaceDE w:val="0"/>
        <w:autoSpaceDN w:val="0"/>
        <w:spacing w:before="12" w:line="276" w:lineRule="auto"/>
      </w:pPr>
      <w:r w:rsidRPr="00D74C30">
        <w:rPr>
          <w:rFonts w:ascii="Arial" w:hAnsi="Arial" w:cs="Arial"/>
          <w:color w:val="231F20"/>
          <w:szCs w:val="24"/>
        </w:rPr>
        <w:t>Meet with a WIC staff member either in person or by telephone to review your application</w:t>
      </w:r>
      <w:r w:rsidRPr="00D74C30">
        <w:rPr>
          <w:rFonts w:ascii="Arial" w:hAnsi="Arial" w:cs="Arial"/>
          <w:color w:val="231F20"/>
          <w:spacing w:val="-7"/>
          <w:szCs w:val="24"/>
        </w:rPr>
        <w:t xml:space="preserve"> </w:t>
      </w:r>
      <w:r w:rsidRPr="00D74C30">
        <w:rPr>
          <w:rFonts w:ascii="Arial" w:hAnsi="Arial" w:cs="Arial"/>
          <w:color w:val="231F20"/>
          <w:szCs w:val="24"/>
        </w:rPr>
        <w:t>and receive nutritional counseling.</w:t>
      </w:r>
    </w:p>
    <w:p w14:paraId="2A2964A1" w14:textId="77777777" w:rsidR="00D74C30" w:rsidRPr="00D74C30" w:rsidRDefault="00D74C30" w:rsidP="00D74C30">
      <w:bookmarkStart w:id="181" w:name="_Toc78790873"/>
      <w:bookmarkStart w:id="182" w:name="_Toc79482119"/>
      <w:bookmarkStart w:id="183" w:name="_Toc79483291"/>
    </w:p>
    <w:p w14:paraId="51331FA0" w14:textId="45ECF1EE" w:rsidR="00AC576C" w:rsidRPr="00AC576C" w:rsidRDefault="009949AC" w:rsidP="0021780C">
      <w:pPr>
        <w:pStyle w:val="Heading1"/>
        <w:spacing w:before="0"/>
      </w:pPr>
      <w:bookmarkStart w:id="184" w:name="_Toc117244333"/>
      <w:r w:rsidRPr="00281DCD">
        <w:t>Pediatric Clinic</w:t>
      </w:r>
      <w:bookmarkEnd w:id="181"/>
      <w:bookmarkEnd w:id="182"/>
      <w:bookmarkEnd w:id="183"/>
      <w:bookmarkEnd w:id="184"/>
    </w:p>
    <w:p w14:paraId="0173857F" w14:textId="77777777" w:rsidR="009949AC" w:rsidRPr="006D05C6" w:rsidRDefault="009949AC" w:rsidP="00E4412C">
      <w:pPr>
        <w:spacing w:line="276" w:lineRule="auto"/>
        <w:ind w:left="180"/>
        <w:jc w:val="both"/>
        <w:rPr>
          <w:rFonts w:cs="Arial"/>
          <w:szCs w:val="24"/>
        </w:rPr>
      </w:pPr>
      <w:r w:rsidRPr="006D05C6">
        <w:rPr>
          <w:rFonts w:cs="Arial"/>
          <w:szCs w:val="24"/>
        </w:rPr>
        <w:t xml:space="preserve">The CAIHC Pediatric Clinic team provides care and consultation to patients from birth to age 21. </w:t>
      </w:r>
    </w:p>
    <w:p w14:paraId="47D50C63" w14:textId="5044DFA5" w:rsidR="009949AC" w:rsidRPr="006D05C6" w:rsidRDefault="00736C3F" w:rsidP="00E4412C">
      <w:pPr>
        <w:spacing w:line="276" w:lineRule="auto"/>
        <w:ind w:left="180"/>
        <w:jc w:val="both"/>
        <w:rPr>
          <w:rFonts w:cs="Arial"/>
          <w:szCs w:val="24"/>
        </w:rPr>
      </w:pPr>
      <w:r>
        <w:rPr>
          <w:rFonts w:cs="Arial"/>
          <w:szCs w:val="24"/>
        </w:rPr>
        <w:t>Well-</w:t>
      </w:r>
      <w:r w:rsidR="009949AC" w:rsidRPr="006D05C6">
        <w:rPr>
          <w:rFonts w:cs="Arial"/>
          <w:szCs w:val="24"/>
        </w:rPr>
        <w:t xml:space="preserve">child visits may be scheduled throughout the week by appointment with individual CAIHC providers or if same-day appointment is needed, it may be with the first available provider. </w:t>
      </w:r>
    </w:p>
    <w:p w14:paraId="53491518" w14:textId="77777777" w:rsidR="009949AC" w:rsidRPr="006D05C6" w:rsidRDefault="009949AC" w:rsidP="00E4412C">
      <w:pPr>
        <w:spacing w:after="0" w:line="276" w:lineRule="auto"/>
        <w:ind w:left="180"/>
        <w:jc w:val="both"/>
        <w:rPr>
          <w:rFonts w:cs="Arial"/>
          <w:szCs w:val="24"/>
        </w:rPr>
      </w:pPr>
      <w:r w:rsidRPr="006D05C6">
        <w:rPr>
          <w:rFonts w:cs="Arial"/>
          <w:szCs w:val="24"/>
        </w:rPr>
        <w:t xml:space="preserve">For a healthy start in life, your baby needs regular check-ups and immunizations. A well child visit offers these services, as well as counselling and support for the complex job of parenting. Children should have well child visits at the following ages: </w:t>
      </w:r>
    </w:p>
    <w:p w14:paraId="686AFE45"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 xml:space="preserve">After discharge from the nursery in the first week. </w:t>
      </w:r>
    </w:p>
    <w:p w14:paraId="6BA98909"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2 weeks</w:t>
      </w:r>
    </w:p>
    <w:p w14:paraId="61FB14A8" w14:textId="28398647" w:rsidR="009949AC" w:rsidRPr="002B7B86" w:rsidRDefault="006445A8" w:rsidP="001E68CC">
      <w:pPr>
        <w:pStyle w:val="ListParagraph"/>
        <w:numPr>
          <w:ilvl w:val="0"/>
          <w:numId w:val="38"/>
        </w:numPr>
        <w:spacing w:line="276" w:lineRule="auto"/>
        <w:rPr>
          <w:rFonts w:ascii="Arial" w:hAnsi="Arial" w:cs="Arial"/>
          <w:szCs w:val="24"/>
        </w:rPr>
      </w:pPr>
      <w:r w:rsidRPr="002B7B86">
        <w:rPr>
          <w:rFonts w:ascii="Arial" w:hAnsi="Arial" w:cs="Arial"/>
          <w:szCs w:val="24"/>
        </w:rPr>
        <w:t>6 weeks -</w:t>
      </w:r>
      <w:r w:rsidR="009949AC" w:rsidRPr="002B7B86">
        <w:rPr>
          <w:rFonts w:ascii="Arial" w:hAnsi="Arial" w:cs="Arial"/>
          <w:szCs w:val="24"/>
        </w:rPr>
        <w:t xml:space="preserve"> 2 months</w:t>
      </w:r>
    </w:p>
    <w:p w14:paraId="78544A91"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4 months</w:t>
      </w:r>
    </w:p>
    <w:p w14:paraId="54BD9F33" w14:textId="03CA0EC4" w:rsidR="009949AC"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6 months</w:t>
      </w:r>
    </w:p>
    <w:p w14:paraId="79A537BC" w14:textId="27608BB2" w:rsidR="00CB2A6B" w:rsidRPr="002B7B86" w:rsidRDefault="00CB2A6B" w:rsidP="001E68CC">
      <w:pPr>
        <w:pStyle w:val="ListParagraph"/>
        <w:numPr>
          <w:ilvl w:val="0"/>
          <w:numId w:val="38"/>
        </w:numPr>
        <w:spacing w:line="276" w:lineRule="auto"/>
        <w:rPr>
          <w:rFonts w:ascii="Arial" w:hAnsi="Arial" w:cs="Arial"/>
          <w:szCs w:val="24"/>
        </w:rPr>
      </w:pPr>
      <w:r>
        <w:rPr>
          <w:rFonts w:ascii="Arial" w:hAnsi="Arial" w:cs="Arial"/>
          <w:szCs w:val="24"/>
        </w:rPr>
        <w:t>9 months</w:t>
      </w:r>
    </w:p>
    <w:p w14:paraId="0991518E"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12 months</w:t>
      </w:r>
    </w:p>
    <w:p w14:paraId="26F268E3"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15 months</w:t>
      </w:r>
    </w:p>
    <w:p w14:paraId="3CAE9E10"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18 months</w:t>
      </w:r>
    </w:p>
    <w:p w14:paraId="11F29E3D"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2 years</w:t>
      </w:r>
    </w:p>
    <w:p w14:paraId="23AD3625"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2 years and a half</w:t>
      </w:r>
    </w:p>
    <w:p w14:paraId="4702F4D2" w14:textId="77777777" w:rsidR="009949AC" w:rsidRPr="002B7B86" w:rsidRDefault="009949AC" w:rsidP="001E68CC">
      <w:pPr>
        <w:pStyle w:val="ListParagraph"/>
        <w:numPr>
          <w:ilvl w:val="0"/>
          <w:numId w:val="38"/>
        </w:numPr>
        <w:spacing w:line="276" w:lineRule="auto"/>
        <w:rPr>
          <w:rFonts w:ascii="Arial" w:hAnsi="Arial" w:cs="Arial"/>
          <w:szCs w:val="24"/>
        </w:rPr>
      </w:pPr>
      <w:r w:rsidRPr="002B7B86">
        <w:rPr>
          <w:rFonts w:ascii="Arial" w:hAnsi="Arial" w:cs="Arial"/>
          <w:szCs w:val="24"/>
        </w:rPr>
        <w:t xml:space="preserve">3 years and yearly after that. </w:t>
      </w:r>
    </w:p>
    <w:p w14:paraId="2B9C14E0" w14:textId="617437F9" w:rsidR="009949AC" w:rsidRPr="00AC3EC6" w:rsidRDefault="006445A8" w:rsidP="001E68CC">
      <w:pPr>
        <w:pStyle w:val="ListParagraph"/>
        <w:numPr>
          <w:ilvl w:val="0"/>
          <w:numId w:val="38"/>
        </w:numPr>
        <w:spacing w:before="1" w:line="276" w:lineRule="auto"/>
        <w:rPr>
          <w:sz w:val="21"/>
        </w:rPr>
      </w:pPr>
      <w:r w:rsidRPr="002B7B86">
        <w:rPr>
          <w:rFonts w:ascii="Arial" w:hAnsi="Arial" w:cs="Arial"/>
          <w:szCs w:val="24"/>
        </w:rPr>
        <w:t>Everyone needs a</w:t>
      </w:r>
      <w:r w:rsidR="009949AC" w:rsidRPr="002B7B86">
        <w:rPr>
          <w:rFonts w:ascii="Arial" w:hAnsi="Arial" w:cs="Arial"/>
          <w:szCs w:val="24"/>
        </w:rPr>
        <w:t xml:space="preserve"> yearly physical,</w:t>
      </w:r>
      <w:r w:rsidRPr="002B7B86">
        <w:rPr>
          <w:rFonts w:ascii="Arial" w:hAnsi="Arial" w:cs="Arial"/>
          <w:szCs w:val="24"/>
        </w:rPr>
        <w:t xml:space="preserve"> including teenagers and adults</w:t>
      </w:r>
    </w:p>
    <w:p w14:paraId="12CB1340" w14:textId="76D87774" w:rsidR="00D74C30" w:rsidRDefault="00D74C30">
      <w:pPr>
        <w:rPr>
          <w:sz w:val="21"/>
        </w:rPr>
      </w:pPr>
      <w:r>
        <w:rPr>
          <w:sz w:val="21"/>
        </w:rPr>
        <w:br w:type="page"/>
      </w:r>
    </w:p>
    <w:p w14:paraId="1EDED072" w14:textId="12829756" w:rsidR="00AC3EC6" w:rsidRPr="00281DCD" w:rsidRDefault="00AC3EC6" w:rsidP="00E4412C">
      <w:pPr>
        <w:pStyle w:val="Heading1"/>
      </w:pPr>
      <w:bookmarkStart w:id="185" w:name="_Toc78790874"/>
      <w:bookmarkStart w:id="186" w:name="_Toc79482120"/>
      <w:bookmarkStart w:id="187" w:name="_Toc79483292"/>
      <w:bookmarkStart w:id="188" w:name="_Toc117244334"/>
      <w:r w:rsidRPr="00281DCD">
        <w:lastRenderedPageBreak/>
        <w:t>Radiology/Medical Imaging Services</w:t>
      </w:r>
      <w:bookmarkEnd w:id="185"/>
      <w:bookmarkEnd w:id="186"/>
      <w:bookmarkEnd w:id="187"/>
      <w:bookmarkEnd w:id="188"/>
    </w:p>
    <w:p w14:paraId="40106F78" w14:textId="77777777" w:rsidR="00903B3C" w:rsidRPr="00903B3C" w:rsidRDefault="00903B3C" w:rsidP="00903B3C">
      <w:pPr>
        <w:autoSpaceDE w:val="0"/>
        <w:autoSpaceDN w:val="0"/>
        <w:spacing w:line="276" w:lineRule="auto"/>
        <w:ind w:left="180"/>
        <w:jc w:val="both"/>
        <w:textAlignment w:val="center"/>
        <w:rPr>
          <w:rFonts w:cs="Arial"/>
          <w:color w:val="231F20"/>
          <w:szCs w:val="24"/>
        </w:rPr>
      </w:pPr>
      <w:bookmarkStart w:id="189" w:name="_Toc78790877"/>
      <w:bookmarkStart w:id="190" w:name="_Toc79482121"/>
      <w:bookmarkStart w:id="191" w:name="_Toc79483293"/>
      <w:r w:rsidRPr="00903B3C">
        <w:rPr>
          <w:rFonts w:cs="Arial"/>
          <w:color w:val="231F20"/>
          <w:szCs w:val="24"/>
        </w:rPr>
        <w:t xml:space="preserve">Radiology, which operates during clinic hours 8am-6pm daily, provides routine x-ray imaging. All radiology imaging requests require an order from a CAIHC health care provider. Some specialized imaging such as ultrasound, mammography, dexascans, and CT Scans will be performed on a scheduled basis when available and may require additional preparation or fasting prior to the exam.  Some non-emergent exams may require a pre-authorization from private insurance companies and scheduled thereafter.  </w:t>
      </w:r>
    </w:p>
    <w:p w14:paraId="51912356" w14:textId="77777777" w:rsidR="00903B3C" w:rsidRPr="00903B3C" w:rsidRDefault="00903B3C" w:rsidP="00903B3C">
      <w:pPr>
        <w:autoSpaceDE w:val="0"/>
        <w:autoSpaceDN w:val="0"/>
        <w:spacing w:line="276" w:lineRule="auto"/>
        <w:ind w:left="180"/>
        <w:jc w:val="both"/>
        <w:textAlignment w:val="center"/>
        <w:rPr>
          <w:rFonts w:cs="Arial"/>
          <w:color w:val="231F20"/>
          <w:szCs w:val="24"/>
        </w:rPr>
      </w:pPr>
      <w:r w:rsidRPr="00903B3C">
        <w:rPr>
          <w:rFonts w:cs="Arial"/>
          <w:color w:val="231F20"/>
          <w:szCs w:val="24"/>
        </w:rPr>
        <w:t>All imaging studies will be interpreted by a board-certified radiologist and results will be delivered to</w:t>
      </w:r>
      <w:r w:rsidRPr="00903B3C">
        <w:rPr>
          <w:rFonts w:cs="Arial"/>
          <w:color w:val="000000"/>
          <w:szCs w:val="24"/>
        </w:rPr>
        <w:t xml:space="preserve"> </w:t>
      </w:r>
      <w:r w:rsidRPr="00903B3C">
        <w:rPr>
          <w:rFonts w:cs="Arial"/>
          <w:color w:val="231F20"/>
          <w:szCs w:val="24"/>
        </w:rPr>
        <w:t>the ordering health care provider. All patients should contact their health care team for results.</w:t>
      </w:r>
    </w:p>
    <w:p w14:paraId="137F5B96" w14:textId="18CC00F6" w:rsidR="00AC3EC6" w:rsidRPr="00AC3EC6" w:rsidRDefault="00AC3EC6" w:rsidP="00E4412C">
      <w:pPr>
        <w:pStyle w:val="Heading1"/>
        <w:rPr>
          <w:bCs/>
          <w:sz w:val="26"/>
          <w:szCs w:val="26"/>
        </w:rPr>
      </w:pPr>
      <w:bookmarkStart w:id="192" w:name="_Toc117244335"/>
      <w:r w:rsidRPr="00AC3EC6">
        <w:t>Orthopedic Clinic</w:t>
      </w:r>
      <w:bookmarkEnd w:id="189"/>
      <w:bookmarkEnd w:id="190"/>
      <w:bookmarkEnd w:id="191"/>
      <w:bookmarkEnd w:id="192"/>
    </w:p>
    <w:p w14:paraId="17E940F2" w14:textId="77777777" w:rsidR="00AC3EC6" w:rsidRPr="00AC3EC6" w:rsidRDefault="00AC3EC6" w:rsidP="00E4412C">
      <w:pPr>
        <w:suppressAutoHyphens/>
        <w:autoSpaceDE w:val="0"/>
        <w:autoSpaceDN w:val="0"/>
        <w:adjustRightInd w:val="0"/>
        <w:spacing w:before="240" w:after="0" w:line="276" w:lineRule="auto"/>
        <w:ind w:left="180"/>
        <w:jc w:val="both"/>
        <w:textAlignment w:val="center"/>
        <w:rPr>
          <w:rFonts w:cs="Arial"/>
          <w:color w:val="000000"/>
          <w:sz w:val="26"/>
          <w:szCs w:val="24"/>
        </w:rPr>
      </w:pPr>
      <w:r w:rsidRPr="00AC3EC6">
        <w:rPr>
          <w:rFonts w:cs="Arial"/>
          <w:color w:val="231F20"/>
          <w:szCs w:val="24"/>
        </w:rPr>
        <w:t>The Orthopedic Clinic offers screening and treatment for diseases and injury to the bones and joints.</w:t>
      </w:r>
    </w:p>
    <w:p w14:paraId="6A6D37E9" w14:textId="77777777" w:rsidR="00AC3EC6" w:rsidRPr="00AC3EC6" w:rsidRDefault="00AC3EC6" w:rsidP="00E4412C">
      <w:pPr>
        <w:widowControl w:val="0"/>
        <w:autoSpaceDE w:val="0"/>
        <w:autoSpaceDN w:val="0"/>
        <w:spacing w:before="240" w:after="0" w:line="276" w:lineRule="auto"/>
        <w:ind w:left="180"/>
        <w:outlineLvl w:val="3"/>
        <w:rPr>
          <w:rFonts w:eastAsia="Arial" w:cs="Arial"/>
          <w:b/>
          <w:bCs/>
          <w:szCs w:val="24"/>
        </w:rPr>
      </w:pPr>
      <w:r w:rsidRPr="00AC3EC6">
        <w:rPr>
          <w:rFonts w:eastAsia="Arial" w:cs="Arial"/>
          <w:b/>
          <w:bCs/>
          <w:color w:val="99481D"/>
          <w:szCs w:val="24"/>
        </w:rPr>
        <w:t>Services available at Orthopedic:</w:t>
      </w:r>
    </w:p>
    <w:p w14:paraId="7B06E817" w14:textId="77777777" w:rsidR="00AC3EC6" w:rsidRPr="00AC3EC6" w:rsidRDefault="00AC3EC6" w:rsidP="001E68CC">
      <w:pPr>
        <w:widowControl w:val="0"/>
        <w:numPr>
          <w:ilvl w:val="0"/>
          <w:numId w:val="36"/>
        </w:numPr>
        <w:tabs>
          <w:tab w:val="left" w:pos="646"/>
          <w:tab w:val="left" w:pos="647"/>
        </w:tabs>
        <w:autoSpaceDE w:val="0"/>
        <w:autoSpaceDN w:val="0"/>
        <w:spacing w:before="11" w:after="0" w:line="276" w:lineRule="auto"/>
        <w:rPr>
          <w:rFonts w:cs="Arial"/>
        </w:rPr>
      </w:pPr>
      <w:r w:rsidRPr="00AC3EC6">
        <w:rPr>
          <w:rFonts w:cs="Arial"/>
          <w:color w:val="231F20"/>
        </w:rPr>
        <w:t>Joint</w:t>
      </w:r>
      <w:r w:rsidRPr="00AC3EC6">
        <w:rPr>
          <w:rFonts w:cs="Arial"/>
          <w:color w:val="231F20"/>
          <w:spacing w:val="-11"/>
        </w:rPr>
        <w:t xml:space="preserve"> </w:t>
      </w:r>
      <w:r w:rsidRPr="00AC3EC6">
        <w:rPr>
          <w:rFonts w:cs="Arial"/>
          <w:color w:val="231F20"/>
        </w:rPr>
        <w:t>injections</w:t>
      </w:r>
    </w:p>
    <w:p w14:paraId="5302C3A0" w14:textId="77777777" w:rsidR="00AC3EC6" w:rsidRPr="00AC3EC6" w:rsidRDefault="00AC3EC6" w:rsidP="001E68CC">
      <w:pPr>
        <w:widowControl w:val="0"/>
        <w:numPr>
          <w:ilvl w:val="0"/>
          <w:numId w:val="36"/>
        </w:numPr>
        <w:tabs>
          <w:tab w:val="left" w:pos="579"/>
          <w:tab w:val="left" w:pos="580"/>
        </w:tabs>
        <w:autoSpaceDE w:val="0"/>
        <w:autoSpaceDN w:val="0"/>
        <w:spacing w:before="11" w:after="0" w:line="276" w:lineRule="auto"/>
        <w:rPr>
          <w:rFonts w:cs="Arial"/>
        </w:rPr>
      </w:pPr>
      <w:r w:rsidRPr="00AC3EC6">
        <w:rPr>
          <w:rFonts w:cs="Arial"/>
          <w:color w:val="231F20"/>
        </w:rPr>
        <w:t>Splinting and Casting of</w:t>
      </w:r>
      <w:r w:rsidRPr="00AC3EC6">
        <w:rPr>
          <w:rFonts w:cs="Arial"/>
          <w:color w:val="231F20"/>
          <w:spacing w:val="-10"/>
        </w:rPr>
        <w:t xml:space="preserve"> </w:t>
      </w:r>
      <w:r w:rsidRPr="00AC3EC6">
        <w:rPr>
          <w:rFonts w:cs="Arial"/>
          <w:color w:val="231F20"/>
        </w:rPr>
        <w:t>Fractures</w:t>
      </w:r>
    </w:p>
    <w:p w14:paraId="2C17A1F9" w14:textId="77777777" w:rsidR="00AC3EC6" w:rsidRPr="00AC3EC6" w:rsidRDefault="00AC3EC6" w:rsidP="001E68CC">
      <w:pPr>
        <w:widowControl w:val="0"/>
        <w:numPr>
          <w:ilvl w:val="0"/>
          <w:numId w:val="36"/>
        </w:numPr>
        <w:tabs>
          <w:tab w:val="left" w:pos="579"/>
          <w:tab w:val="left" w:pos="580"/>
        </w:tabs>
        <w:autoSpaceDE w:val="0"/>
        <w:autoSpaceDN w:val="0"/>
        <w:spacing w:before="11" w:after="0" w:line="276" w:lineRule="auto"/>
        <w:rPr>
          <w:rFonts w:cs="Arial"/>
        </w:rPr>
      </w:pPr>
      <w:r w:rsidRPr="00AC3EC6">
        <w:rPr>
          <w:rFonts w:cs="Arial"/>
          <w:color w:val="231F20"/>
        </w:rPr>
        <w:t>Reduction of simple</w:t>
      </w:r>
      <w:r w:rsidRPr="00AC3EC6">
        <w:rPr>
          <w:rFonts w:cs="Arial"/>
          <w:color w:val="231F20"/>
          <w:spacing w:val="-10"/>
        </w:rPr>
        <w:t xml:space="preserve"> </w:t>
      </w:r>
      <w:r w:rsidRPr="00AC3EC6">
        <w:rPr>
          <w:rFonts w:cs="Arial"/>
          <w:color w:val="231F20"/>
        </w:rPr>
        <w:t>fractures</w:t>
      </w:r>
    </w:p>
    <w:p w14:paraId="21ADA6EC" w14:textId="77777777" w:rsidR="00AC3EC6" w:rsidRPr="00AC3EC6" w:rsidRDefault="00AC3EC6" w:rsidP="001E68CC">
      <w:pPr>
        <w:widowControl w:val="0"/>
        <w:numPr>
          <w:ilvl w:val="0"/>
          <w:numId w:val="36"/>
        </w:numPr>
        <w:tabs>
          <w:tab w:val="left" w:pos="579"/>
          <w:tab w:val="left" w:pos="580"/>
        </w:tabs>
        <w:autoSpaceDE w:val="0"/>
        <w:autoSpaceDN w:val="0"/>
        <w:spacing w:before="11" w:after="0" w:line="276" w:lineRule="auto"/>
        <w:rPr>
          <w:rFonts w:cs="Arial"/>
        </w:rPr>
      </w:pPr>
      <w:r w:rsidRPr="00AC3EC6">
        <w:rPr>
          <w:rFonts w:cs="Arial"/>
          <w:color w:val="231F20"/>
        </w:rPr>
        <w:t>Evaluation and referral to Orthopedic</w:t>
      </w:r>
      <w:r w:rsidRPr="00AC3EC6">
        <w:rPr>
          <w:rFonts w:cs="Arial"/>
          <w:color w:val="231F20"/>
          <w:spacing w:val="-6"/>
        </w:rPr>
        <w:t xml:space="preserve"> </w:t>
      </w:r>
      <w:r w:rsidRPr="00AC3EC6">
        <w:rPr>
          <w:rFonts w:cs="Arial"/>
          <w:color w:val="231F20"/>
        </w:rPr>
        <w:t>Surgeons</w:t>
      </w:r>
    </w:p>
    <w:p w14:paraId="1DE980EE" w14:textId="77777777" w:rsidR="00AC3EC6" w:rsidRPr="00AC3EC6" w:rsidRDefault="00AC3EC6" w:rsidP="00E4412C">
      <w:pPr>
        <w:suppressAutoHyphens/>
        <w:autoSpaceDE w:val="0"/>
        <w:autoSpaceDN w:val="0"/>
        <w:adjustRightInd w:val="0"/>
        <w:spacing w:after="0" w:line="276" w:lineRule="auto"/>
        <w:jc w:val="both"/>
        <w:textAlignment w:val="center"/>
        <w:rPr>
          <w:rFonts w:cs="Arial"/>
          <w:color w:val="000000"/>
          <w:sz w:val="26"/>
          <w:szCs w:val="24"/>
        </w:rPr>
      </w:pPr>
    </w:p>
    <w:p w14:paraId="2203F218" w14:textId="77777777" w:rsidR="00AC3EC6" w:rsidRPr="00AC3EC6" w:rsidRDefault="00AC3EC6" w:rsidP="00E4412C">
      <w:pPr>
        <w:suppressAutoHyphens/>
        <w:autoSpaceDE w:val="0"/>
        <w:autoSpaceDN w:val="0"/>
        <w:adjustRightInd w:val="0"/>
        <w:spacing w:after="0" w:line="276" w:lineRule="auto"/>
        <w:ind w:left="180" w:right="247"/>
        <w:jc w:val="both"/>
        <w:textAlignment w:val="center"/>
        <w:rPr>
          <w:rFonts w:cs="Arial"/>
          <w:color w:val="000000"/>
          <w:szCs w:val="24"/>
        </w:rPr>
      </w:pPr>
      <w:r w:rsidRPr="00AC3EC6">
        <w:rPr>
          <w:rFonts w:cs="Arial"/>
          <w:color w:val="231F20"/>
          <w:szCs w:val="24"/>
        </w:rPr>
        <w:t>When surgery is needed a referral is made to the Alaska Native Medical Center (ANMC) in Anchorage, AK. All surgeries involving Orthopedics is sent down to ANMC, these include but are not limited to the following:</w:t>
      </w:r>
    </w:p>
    <w:p w14:paraId="0C6B4F13" w14:textId="77777777" w:rsidR="00AC3EC6" w:rsidRPr="00AC3EC6" w:rsidRDefault="00AC3EC6" w:rsidP="001E68CC">
      <w:pPr>
        <w:widowControl w:val="0"/>
        <w:numPr>
          <w:ilvl w:val="0"/>
          <w:numId w:val="37"/>
        </w:numPr>
        <w:tabs>
          <w:tab w:val="left" w:pos="579"/>
          <w:tab w:val="left" w:pos="580"/>
        </w:tabs>
        <w:autoSpaceDE w:val="0"/>
        <w:autoSpaceDN w:val="0"/>
        <w:spacing w:after="0" w:line="276" w:lineRule="auto"/>
        <w:rPr>
          <w:rFonts w:cs="Arial"/>
        </w:rPr>
      </w:pPr>
      <w:r w:rsidRPr="00AC3EC6">
        <w:rPr>
          <w:rFonts w:cs="Arial"/>
          <w:color w:val="231F20"/>
        </w:rPr>
        <w:t>Joint</w:t>
      </w:r>
      <w:r w:rsidRPr="00AC3EC6">
        <w:rPr>
          <w:rFonts w:cs="Arial"/>
          <w:color w:val="231F20"/>
          <w:spacing w:val="-1"/>
        </w:rPr>
        <w:t xml:space="preserve"> </w:t>
      </w:r>
      <w:r w:rsidRPr="00AC3EC6">
        <w:rPr>
          <w:rFonts w:cs="Arial"/>
          <w:color w:val="231F20"/>
        </w:rPr>
        <w:t>replacements</w:t>
      </w:r>
    </w:p>
    <w:p w14:paraId="0BC542E7" w14:textId="77777777" w:rsidR="00AC3EC6" w:rsidRPr="00AC3EC6" w:rsidRDefault="00AC3EC6" w:rsidP="001E68CC">
      <w:pPr>
        <w:widowControl w:val="0"/>
        <w:numPr>
          <w:ilvl w:val="0"/>
          <w:numId w:val="37"/>
        </w:numPr>
        <w:tabs>
          <w:tab w:val="left" w:pos="579"/>
          <w:tab w:val="left" w:pos="580"/>
        </w:tabs>
        <w:autoSpaceDE w:val="0"/>
        <w:autoSpaceDN w:val="0"/>
        <w:spacing w:before="11" w:after="0" w:line="276" w:lineRule="auto"/>
        <w:rPr>
          <w:rFonts w:cs="Arial"/>
        </w:rPr>
      </w:pPr>
      <w:r w:rsidRPr="00AC3EC6">
        <w:rPr>
          <w:rFonts w:cs="Arial"/>
          <w:color w:val="231F20"/>
        </w:rPr>
        <w:t>Carpal</w:t>
      </w:r>
      <w:r w:rsidRPr="00AC3EC6">
        <w:rPr>
          <w:rFonts w:cs="Arial"/>
          <w:color w:val="231F20"/>
          <w:spacing w:val="-5"/>
        </w:rPr>
        <w:t xml:space="preserve"> </w:t>
      </w:r>
      <w:r w:rsidRPr="00AC3EC6">
        <w:rPr>
          <w:rFonts w:cs="Arial"/>
          <w:color w:val="231F20"/>
        </w:rPr>
        <w:t>tunnel</w:t>
      </w:r>
    </w:p>
    <w:p w14:paraId="29A457D5" w14:textId="77777777" w:rsidR="00AC3EC6" w:rsidRPr="00AC3EC6" w:rsidRDefault="00AC3EC6" w:rsidP="001E68CC">
      <w:pPr>
        <w:widowControl w:val="0"/>
        <w:numPr>
          <w:ilvl w:val="0"/>
          <w:numId w:val="37"/>
        </w:numPr>
        <w:tabs>
          <w:tab w:val="left" w:pos="579"/>
          <w:tab w:val="left" w:pos="580"/>
        </w:tabs>
        <w:autoSpaceDE w:val="0"/>
        <w:autoSpaceDN w:val="0"/>
        <w:spacing w:before="11" w:after="0" w:line="276" w:lineRule="auto"/>
        <w:rPr>
          <w:rFonts w:cs="Arial"/>
        </w:rPr>
      </w:pPr>
      <w:r w:rsidRPr="00AC3EC6">
        <w:rPr>
          <w:rFonts w:cs="Arial"/>
          <w:color w:val="231F20"/>
        </w:rPr>
        <w:t>Fractures that require surgical</w:t>
      </w:r>
      <w:r w:rsidRPr="00AC3EC6">
        <w:rPr>
          <w:rFonts w:cs="Arial"/>
          <w:color w:val="231F20"/>
          <w:spacing w:val="-16"/>
        </w:rPr>
        <w:t xml:space="preserve"> </w:t>
      </w:r>
      <w:r w:rsidRPr="00AC3EC6">
        <w:rPr>
          <w:rFonts w:cs="Arial"/>
          <w:color w:val="231F20"/>
        </w:rPr>
        <w:t>intervention</w:t>
      </w:r>
    </w:p>
    <w:p w14:paraId="20CA5DE6" w14:textId="77777777" w:rsidR="00AC3EC6" w:rsidRPr="00AC3EC6" w:rsidRDefault="00AC3EC6" w:rsidP="001E68CC">
      <w:pPr>
        <w:widowControl w:val="0"/>
        <w:numPr>
          <w:ilvl w:val="0"/>
          <w:numId w:val="37"/>
        </w:numPr>
        <w:tabs>
          <w:tab w:val="left" w:pos="579"/>
          <w:tab w:val="left" w:pos="580"/>
        </w:tabs>
        <w:autoSpaceDE w:val="0"/>
        <w:autoSpaceDN w:val="0"/>
        <w:spacing w:before="11" w:after="0" w:line="276" w:lineRule="auto"/>
        <w:rPr>
          <w:rFonts w:cs="Arial"/>
        </w:rPr>
      </w:pPr>
      <w:r w:rsidRPr="00AC3EC6">
        <w:rPr>
          <w:rFonts w:cs="Arial"/>
          <w:color w:val="231F20"/>
        </w:rPr>
        <w:t>Trigger fingers</w:t>
      </w:r>
      <w:r w:rsidRPr="00AC3EC6">
        <w:rPr>
          <w:rFonts w:cs="Arial"/>
          <w:color w:val="231F20"/>
          <w:spacing w:val="-10"/>
        </w:rPr>
        <w:t xml:space="preserve"> </w:t>
      </w:r>
      <w:r w:rsidRPr="00AC3EC6">
        <w:rPr>
          <w:rFonts w:cs="Arial"/>
          <w:color w:val="231F20"/>
        </w:rPr>
        <w:t>release</w:t>
      </w:r>
    </w:p>
    <w:p w14:paraId="787946D0" w14:textId="3CF293A4" w:rsidR="00D74C30" w:rsidRDefault="00D74C30">
      <w:r>
        <w:br w:type="page"/>
      </w:r>
    </w:p>
    <w:p w14:paraId="3205CDBE" w14:textId="2A399CAE" w:rsidR="000E0027" w:rsidRPr="000E0027" w:rsidRDefault="009949AC" w:rsidP="0021780C">
      <w:pPr>
        <w:pStyle w:val="Heading1"/>
        <w:tabs>
          <w:tab w:val="left" w:pos="9990"/>
        </w:tabs>
        <w:ind w:right="-18"/>
      </w:pPr>
      <w:bookmarkStart w:id="193" w:name="_Toc78790878"/>
      <w:bookmarkStart w:id="194" w:name="_Toc79482122"/>
      <w:bookmarkStart w:id="195" w:name="_Toc79483294"/>
      <w:bookmarkStart w:id="196" w:name="_Toc117244336"/>
      <w:r w:rsidRPr="00281DCD">
        <w:lastRenderedPageBreak/>
        <w:t>Diabetes Program</w:t>
      </w:r>
      <w:bookmarkEnd w:id="193"/>
      <w:bookmarkEnd w:id="194"/>
      <w:bookmarkEnd w:id="195"/>
      <w:bookmarkEnd w:id="196"/>
    </w:p>
    <w:p w14:paraId="3944007C" w14:textId="0138EB59" w:rsidR="009949AC" w:rsidRPr="00D441BB" w:rsidRDefault="009949AC" w:rsidP="00E4412C">
      <w:pPr>
        <w:pStyle w:val="BodyText"/>
        <w:tabs>
          <w:tab w:val="left" w:pos="270"/>
          <w:tab w:val="left" w:pos="9990"/>
        </w:tabs>
        <w:spacing w:line="276" w:lineRule="auto"/>
        <w:ind w:left="180" w:right="-18"/>
        <w:rPr>
          <w:color w:val="231F20"/>
        </w:rPr>
      </w:pPr>
      <w:r w:rsidRPr="00D441BB">
        <w:rPr>
          <w:color w:val="231F20"/>
        </w:rPr>
        <w:t xml:space="preserve">The Diabetes Program provides diabetes self-management education and support (DSMES) through individual and/or group education classes. Education sessions are provided either in-person or telehealth based on individual preference and availability. DSMES focuses on building skills to successfully manage diabetes at home so individuals can live well with diabetes. </w:t>
      </w:r>
    </w:p>
    <w:p w14:paraId="00D36393" w14:textId="77777777" w:rsidR="009949AC" w:rsidRPr="00D441BB" w:rsidRDefault="009949AC" w:rsidP="00E4412C">
      <w:pPr>
        <w:pStyle w:val="BodyText"/>
        <w:tabs>
          <w:tab w:val="left" w:pos="9990"/>
        </w:tabs>
        <w:spacing w:line="276" w:lineRule="auto"/>
        <w:ind w:left="580" w:right="-18"/>
        <w:rPr>
          <w:color w:val="231F20"/>
        </w:rPr>
      </w:pPr>
    </w:p>
    <w:p w14:paraId="460E52F0" w14:textId="731331F9" w:rsidR="006445A8" w:rsidRDefault="009949AC" w:rsidP="00E4412C">
      <w:pPr>
        <w:pStyle w:val="BodyText"/>
        <w:tabs>
          <w:tab w:val="left" w:pos="9990"/>
        </w:tabs>
        <w:spacing w:line="276" w:lineRule="auto"/>
        <w:ind w:left="180" w:right="-18"/>
        <w:rPr>
          <w:color w:val="231F20"/>
        </w:rPr>
      </w:pPr>
      <w:r w:rsidRPr="00D441BB">
        <w:rPr>
          <w:color w:val="231F20"/>
        </w:rPr>
        <w:t xml:space="preserve">The Diabetes Program also provides education on disease prevention and health promotion such as prediabetes, weight management, and healthy eating. </w:t>
      </w:r>
      <w:r w:rsidR="00D74C30">
        <w:rPr>
          <w:color w:val="231F20"/>
        </w:rPr>
        <w:t xml:space="preserve">This includes offering a Diabetes Prevention Program for individuals with prediabetes or those who are at risk of developing diabetes. </w:t>
      </w:r>
      <w:r w:rsidRPr="00D441BB">
        <w:rPr>
          <w:color w:val="231F20"/>
        </w:rPr>
        <w:t xml:space="preserve">There is also a personal trainer available to assist individuals with prediabetes, diabetes, and obesity who are interested in beginning an exercise program. The personal trainer can individualize workout plans to meet personal health goals to support the individual’s health and wellness. Contact your medical provider for a referral to the personal trainer. </w:t>
      </w:r>
    </w:p>
    <w:p w14:paraId="22E8677D" w14:textId="30FDF369" w:rsidR="000E0027" w:rsidRPr="000E0027" w:rsidRDefault="009949AC" w:rsidP="0021780C">
      <w:pPr>
        <w:pStyle w:val="Heading1"/>
      </w:pPr>
      <w:bookmarkStart w:id="197" w:name="_Toc78790879"/>
      <w:bookmarkStart w:id="198" w:name="_Toc79482123"/>
      <w:bookmarkStart w:id="199" w:name="_Toc79483295"/>
      <w:bookmarkStart w:id="200" w:name="_Toc117244337"/>
      <w:r w:rsidRPr="00281DCD">
        <w:t>Dental Clinic</w:t>
      </w:r>
      <w:bookmarkEnd w:id="197"/>
      <w:bookmarkEnd w:id="198"/>
      <w:bookmarkEnd w:id="199"/>
      <w:bookmarkEnd w:id="200"/>
    </w:p>
    <w:p w14:paraId="31771B8E" w14:textId="45763EF4" w:rsidR="009949AC" w:rsidRPr="00D441BB" w:rsidRDefault="009949AC" w:rsidP="00E4412C">
      <w:pPr>
        <w:pStyle w:val="BodyText"/>
        <w:spacing w:line="276" w:lineRule="auto"/>
        <w:ind w:left="180" w:right="114"/>
      </w:pPr>
      <w:r w:rsidRPr="00D441BB">
        <w:rPr>
          <w:color w:val="231F20"/>
        </w:rPr>
        <w:t xml:space="preserve">TCC Dental Services, located on the second floor at Chief Andrew Isaac Health Center, has the responsibility to provide dental care to Indian Health Service beneficiaries residing in the Interior Alaska Service Unit. The TCC Dental team includes fourteen dentists, </w:t>
      </w:r>
      <w:r w:rsidR="00A16015">
        <w:rPr>
          <w:color w:val="231F20"/>
        </w:rPr>
        <w:t>four</w:t>
      </w:r>
      <w:r w:rsidRPr="00D441BB">
        <w:rPr>
          <w:color w:val="231F20"/>
        </w:rPr>
        <w:t xml:space="preserve"> dental hygienists, two part-time dental specialists, three dental health therapists, twenty-</w:t>
      </w:r>
      <w:r w:rsidR="00A16015">
        <w:rPr>
          <w:color w:val="231F20"/>
        </w:rPr>
        <w:t>five</w:t>
      </w:r>
      <w:r w:rsidRPr="00D441BB">
        <w:rPr>
          <w:color w:val="231F20"/>
        </w:rPr>
        <w:t xml:space="preserve"> dental assistants, </w:t>
      </w:r>
      <w:r w:rsidR="00A16015">
        <w:rPr>
          <w:color w:val="231F20"/>
        </w:rPr>
        <w:t>four</w:t>
      </w:r>
      <w:r w:rsidRPr="00D441BB">
        <w:rPr>
          <w:color w:val="231F20"/>
        </w:rPr>
        <w:t xml:space="preserve"> receptionists, </w:t>
      </w:r>
      <w:r w:rsidR="00A16015">
        <w:rPr>
          <w:color w:val="231F20"/>
        </w:rPr>
        <w:t xml:space="preserve">a supply coordinator </w:t>
      </w:r>
      <w:r w:rsidRPr="00D441BB">
        <w:rPr>
          <w:color w:val="231F20"/>
        </w:rPr>
        <w:t>and a program assistant.</w:t>
      </w:r>
    </w:p>
    <w:p w14:paraId="4168E5DC" w14:textId="77777777" w:rsidR="009949AC" w:rsidRPr="00D441BB" w:rsidRDefault="009949AC" w:rsidP="00E4412C">
      <w:pPr>
        <w:pStyle w:val="BodyText"/>
        <w:spacing w:before="2" w:line="276" w:lineRule="auto"/>
        <w:ind w:left="180"/>
        <w:rPr>
          <w:sz w:val="26"/>
        </w:rPr>
      </w:pPr>
    </w:p>
    <w:p w14:paraId="70470980" w14:textId="77777777" w:rsidR="009949AC" w:rsidRPr="00D441BB" w:rsidRDefault="009949AC" w:rsidP="00E4412C">
      <w:pPr>
        <w:pStyle w:val="Heading4"/>
        <w:spacing w:line="276" w:lineRule="auto"/>
        <w:ind w:left="180"/>
      </w:pPr>
      <w:r w:rsidRPr="00D441BB">
        <w:rPr>
          <w:color w:val="99481D"/>
        </w:rPr>
        <w:t>The Dental Clinic is closed for the following TCC holidays:</w:t>
      </w:r>
    </w:p>
    <w:p w14:paraId="7ACAC6D4" w14:textId="77777777" w:rsidR="00A43C56" w:rsidRDefault="00A43C56" w:rsidP="001E68CC">
      <w:pPr>
        <w:pStyle w:val="ListParagraph"/>
        <w:numPr>
          <w:ilvl w:val="0"/>
          <w:numId w:val="47"/>
        </w:numPr>
        <w:rPr>
          <w:rFonts w:ascii="Arial" w:hAnsi="Arial" w:cs="Arial"/>
          <w:szCs w:val="24"/>
        </w:rPr>
        <w:sectPr w:rsidR="00A43C56" w:rsidSect="004F0938">
          <w:pgSz w:w="12240" w:h="15840" w:code="1"/>
          <w:pgMar w:top="864" w:right="1267"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5FC68B4A" w14:textId="4AD14F2E" w:rsidR="00A43C56" w:rsidRDefault="00A43C56" w:rsidP="001E68CC">
      <w:pPr>
        <w:pStyle w:val="ListParagraph"/>
        <w:numPr>
          <w:ilvl w:val="0"/>
          <w:numId w:val="47"/>
        </w:numPr>
        <w:rPr>
          <w:rFonts w:ascii="Arial" w:hAnsi="Arial" w:cs="Arial"/>
          <w:szCs w:val="24"/>
        </w:rPr>
      </w:pPr>
      <w:r w:rsidRPr="00A43C56">
        <w:rPr>
          <w:rFonts w:ascii="Arial" w:hAnsi="Arial" w:cs="Arial"/>
          <w:szCs w:val="24"/>
        </w:rPr>
        <w:t>New Years’ Day</w:t>
      </w:r>
    </w:p>
    <w:p w14:paraId="5AD76C14" w14:textId="7520AF6A" w:rsidR="002102ED" w:rsidRPr="00A43C56" w:rsidRDefault="002102ED" w:rsidP="001E68CC">
      <w:pPr>
        <w:pStyle w:val="ListParagraph"/>
        <w:numPr>
          <w:ilvl w:val="0"/>
          <w:numId w:val="47"/>
        </w:numPr>
        <w:rPr>
          <w:rFonts w:ascii="Arial" w:hAnsi="Arial" w:cs="Arial"/>
          <w:szCs w:val="24"/>
        </w:rPr>
      </w:pPr>
      <w:r>
        <w:rPr>
          <w:rFonts w:ascii="Arial" w:hAnsi="Arial" w:cs="Arial"/>
          <w:szCs w:val="24"/>
        </w:rPr>
        <w:t>Martin Luther King Jr. Day</w:t>
      </w:r>
    </w:p>
    <w:p w14:paraId="5EDA75F0" w14:textId="77777777" w:rsidR="00A43C56" w:rsidRPr="00A43C56" w:rsidRDefault="00A43C56" w:rsidP="001E68CC">
      <w:pPr>
        <w:pStyle w:val="ListParagraph"/>
        <w:numPr>
          <w:ilvl w:val="0"/>
          <w:numId w:val="47"/>
        </w:numPr>
        <w:rPr>
          <w:rFonts w:ascii="Arial" w:hAnsi="Arial" w:cs="Arial"/>
          <w:szCs w:val="24"/>
        </w:rPr>
      </w:pPr>
      <w:r w:rsidRPr="00A43C56">
        <w:rPr>
          <w:rFonts w:ascii="Arial" w:hAnsi="Arial" w:cs="Arial"/>
          <w:szCs w:val="24"/>
        </w:rPr>
        <w:t>Presidents Day</w:t>
      </w:r>
    </w:p>
    <w:p w14:paraId="7DEB7324" w14:textId="77777777" w:rsidR="00A43C56" w:rsidRPr="00A43C56" w:rsidRDefault="00A43C56" w:rsidP="001E68CC">
      <w:pPr>
        <w:pStyle w:val="ListParagraph"/>
        <w:numPr>
          <w:ilvl w:val="0"/>
          <w:numId w:val="47"/>
        </w:numPr>
        <w:rPr>
          <w:rFonts w:ascii="Arial" w:hAnsi="Arial" w:cs="Arial"/>
          <w:szCs w:val="24"/>
        </w:rPr>
      </w:pPr>
      <w:r w:rsidRPr="00A43C56">
        <w:rPr>
          <w:rFonts w:ascii="Arial" w:hAnsi="Arial" w:cs="Arial"/>
          <w:szCs w:val="24"/>
        </w:rPr>
        <w:t>Memorial Day</w:t>
      </w:r>
    </w:p>
    <w:p w14:paraId="4CAD2F0D" w14:textId="46C0A9FE" w:rsidR="00A43C56" w:rsidRPr="00A43C56" w:rsidRDefault="002102ED" w:rsidP="001E68CC">
      <w:pPr>
        <w:pStyle w:val="ListParagraph"/>
        <w:numPr>
          <w:ilvl w:val="0"/>
          <w:numId w:val="47"/>
        </w:numPr>
        <w:rPr>
          <w:rFonts w:ascii="Arial" w:hAnsi="Arial" w:cs="Arial"/>
          <w:szCs w:val="24"/>
        </w:rPr>
      </w:pPr>
      <w:r>
        <w:rPr>
          <w:rFonts w:ascii="Arial" w:hAnsi="Arial" w:cs="Arial"/>
          <w:szCs w:val="24"/>
        </w:rPr>
        <w:t>Juneteenth</w:t>
      </w:r>
    </w:p>
    <w:p w14:paraId="38C022C4" w14:textId="2D16614A" w:rsidR="002102ED" w:rsidRDefault="002102ED" w:rsidP="001E68CC">
      <w:pPr>
        <w:pStyle w:val="ListParagraph"/>
        <w:numPr>
          <w:ilvl w:val="0"/>
          <w:numId w:val="47"/>
        </w:numPr>
        <w:rPr>
          <w:rFonts w:ascii="Arial" w:hAnsi="Arial" w:cs="Arial"/>
          <w:szCs w:val="24"/>
        </w:rPr>
      </w:pPr>
      <w:r>
        <w:rPr>
          <w:rFonts w:ascii="Arial" w:hAnsi="Arial" w:cs="Arial"/>
          <w:szCs w:val="24"/>
        </w:rPr>
        <w:t>Independence Day</w:t>
      </w:r>
    </w:p>
    <w:p w14:paraId="672A73EC" w14:textId="654A0C07" w:rsidR="002102ED" w:rsidRDefault="002102ED" w:rsidP="001E68CC">
      <w:pPr>
        <w:pStyle w:val="ListParagraph"/>
        <w:numPr>
          <w:ilvl w:val="0"/>
          <w:numId w:val="47"/>
        </w:numPr>
        <w:rPr>
          <w:rFonts w:ascii="Arial" w:hAnsi="Arial" w:cs="Arial"/>
          <w:szCs w:val="24"/>
        </w:rPr>
      </w:pPr>
      <w:r>
        <w:rPr>
          <w:rFonts w:ascii="Arial" w:hAnsi="Arial" w:cs="Arial"/>
          <w:szCs w:val="24"/>
        </w:rPr>
        <w:t>Labor Day</w:t>
      </w:r>
    </w:p>
    <w:p w14:paraId="2AF2F30B" w14:textId="0A094B4D" w:rsidR="00A43C56" w:rsidRPr="00A43C56" w:rsidRDefault="002102ED" w:rsidP="001E68CC">
      <w:pPr>
        <w:pStyle w:val="ListParagraph"/>
        <w:numPr>
          <w:ilvl w:val="0"/>
          <w:numId w:val="47"/>
        </w:numPr>
        <w:rPr>
          <w:rFonts w:ascii="Arial" w:hAnsi="Arial" w:cs="Arial"/>
          <w:szCs w:val="24"/>
        </w:rPr>
      </w:pPr>
      <w:r>
        <w:rPr>
          <w:rFonts w:ascii="Arial" w:hAnsi="Arial" w:cs="Arial"/>
          <w:szCs w:val="24"/>
        </w:rPr>
        <w:t>Veterans Day</w:t>
      </w:r>
    </w:p>
    <w:p w14:paraId="4562C75C" w14:textId="77777777" w:rsidR="00A43C56" w:rsidRPr="00A43C56" w:rsidRDefault="00A43C56" w:rsidP="001E68CC">
      <w:pPr>
        <w:pStyle w:val="ListParagraph"/>
        <w:numPr>
          <w:ilvl w:val="0"/>
          <w:numId w:val="47"/>
        </w:numPr>
        <w:rPr>
          <w:rFonts w:ascii="Arial" w:hAnsi="Arial" w:cs="Arial"/>
          <w:szCs w:val="24"/>
        </w:rPr>
      </w:pPr>
      <w:r w:rsidRPr="00A43C56">
        <w:rPr>
          <w:rFonts w:ascii="Arial" w:hAnsi="Arial" w:cs="Arial"/>
          <w:szCs w:val="24"/>
        </w:rPr>
        <w:t>Thanksgiving</w:t>
      </w:r>
    </w:p>
    <w:p w14:paraId="7986F081" w14:textId="77777777" w:rsidR="00A43C56" w:rsidRPr="00A43C56" w:rsidRDefault="00A43C56" w:rsidP="001E68CC">
      <w:pPr>
        <w:pStyle w:val="ListParagraph"/>
        <w:numPr>
          <w:ilvl w:val="0"/>
          <w:numId w:val="47"/>
        </w:numPr>
        <w:rPr>
          <w:rFonts w:ascii="Arial" w:hAnsi="Arial" w:cs="Arial"/>
          <w:szCs w:val="24"/>
        </w:rPr>
      </w:pPr>
      <w:r w:rsidRPr="00A43C56">
        <w:rPr>
          <w:rFonts w:ascii="Arial" w:hAnsi="Arial" w:cs="Arial"/>
          <w:szCs w:val="24"/>
        </w:rPr>
        <w:t>Christmas</w:t>
      </w:r>
    </w:p>
    <w:p w14:paraId="7816D05C" w14:textId="77777777" w:rsidR="00A43C56" w:rsidRDefault="00A43C56" w:rsidP="00E4412C">
      <w:pPr>
        <w:pStyle w:val="BodyText"/>
        <w:spacing w:line="276" w:lineRule="auto"/>
        <w:ind w:left="180"/>
        <w:rPr>
          <w:sz w:val="26"/>
        </w:rPr>
        <w:sectPr w:rsidR="00A43C56" w:rsidSect="004F0938">
          <w:type w:val="continuous"/>
          <w:pgSz w:w="12240" w:h="15840" w:code="1"/>
          <w:pgMar w:top="720" w:right="1260"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docGrid w:linePitch="360"/>
        </w:sectPr>
      </w:pPr>
    </w:p>
    <w:p w14:paraId="3AE4A701" w14:textId="503ABAA3" w:rsidR="009949AC" w:rsidRPr="00D441BB" w:rsidRDefault="009949AC" w:rsidP="00E4412C">
      <w:pPr>
        <w:pStyle w:val="BodyText"/>
        <w:spacing w:line="276" w:lineRule="auto"/>
        <w:ind w:left="180"/>
        <w:rPr>
          <w:sz w:val="26"/>
        </w:rPr>
      </w:pPr>
    </w:p>
    <w:p w14:paraId="70E79B64" w14:textId="3DE54A51" w:rsidR="009949AC" w:rsidRPr="00D441BB" w:rsidRDefault="009949AC" w:rsidP="00E4412C">
      <w:pPr>
        <w:pStyle w:val="Heading4"/>
        <w:spacing w:line="276" w:lineRule="auto"/>
        <w:ind w:left="180"/>
      </w:pPr>
      <w:r w:rsidRPr="00D441BB">
        <w:rPr>
          <w:color w:val="99481D"/>
        </w:rPr>
        <w:t xml:space="preserve">Emergency </w:t>
      </w:r>
      <w:r w:rsidR="00A16015">
        <w:rPr>
          <w:color w:val="99481D"/>
        </w:rPr>
        <w:t>C</w:t>
      </w:r>
      <w:r w:rsidRPr="00D441BB">
        <w:rPr>
          <w:color w:val="99481D"/>
        </w:rPr>
        <w:t>are</w:t>
      </w:r>
    </w:p>
    <w:p w14:paraId="004136DB" w14:textId="5575318A" w:rsidR="009949AC" w:rsidRPr="00D441BB" w:rsidRDefault="009949AC" w:rsidP="00E4412C">
      <w:pPr>
        <w:pStyle w:val="BodyText"/>
        <w:spacing w:before="11" w:line="276" w:lineRule="auto"/>
        <w:ind w:left="180"/>
      </w:pPr>
      <w:r w:rsidRPr="00D441BB">
        <w:rPr>
          <w:color w:val="231F20"/>
        </w:rPr>
        <w:t>If you have an urgent dental need you may contact the Dental Clinic for emergency care Monday through</w:t>
      </w:r>
      <w:r w:rsidR="00A16015">
        <w:rPr>
          <w:color w:val="231F20"/>
        </w:rPr>
        <w:t xml:space="preserve"> Friday from 8:00am to 4:30pm. </w:t>
      </w:r>
      <w:r w:rsidRPr="00D441BB">
        <w:rPr>
          <w:color w:val="231F20"/>
        </w:rPr>
        <w:t xml:space="preserve">Morning hours are usually less crowded. Emergency patients </w:t>
      </w:r>
      <w:r w:rsidR="00A16015">
        <w:rPr>
          <w:color w:val="231F20"/>
        </w:rPr>
        <w:t>contacting the clinic</w:t>
      </w:r>
      <w:r w:rsidRPr="00D441BB">
        <w:rPr>
          <w:color w:val="231F20"/>
        </w:rPr>
        <w:t xml:space="preserve"> at these times are scheduled as soon as possible on a first-</w:t>
      </w:r>
      <w:r w:rsidR="00A16015">
        <w:rPr>
          <w:color w:val="231F20"/>
        </w:rPr>
        <w:t>call</w:t>
      </w:r>
      <w:r w:rsidRPr="00D441BB">
        <w:rPr>
          <w:color w:val="231F20"/>
        </w:rPr>
        <w:t>, first-served basis. However, those with obvious fever, infection or trauma will be seen first. The dental clinic is not staffed after regular clinic hours so emergency dental care is not available during this time. However, if you have an after-hours emergency, you may call the TCC answering service to consult with the on-call dentist.</w:t>
      </w:r>
    </w:p>
    <w:p w14:paraId="60E215D8" w14:textId="77777777" w:rsidR="009949AC" w:rsidRPr="00D441BB" w:rsidRDefault="009949AC" w:rsidP="00E4412C">
      <w:pPr>
        <w:pStyle w:val="BodyText"/>
        <w:spacing w:before="1" w:line="276" w:lineRule="auto"/>
        <w:ind w:left="180"/>
        <w:rPr>
          <w:sz w:val="25"/>
        </w:rPr>
      </w:pPr>
    </w:p>
    <w:p w14:paraId="5C6CF8B4" w14:textId="38CACC8F" w:rsidR="009949AC" w:rsidRPr="00D441BB" w:rsidRDefault="00DF58C2" w:rsidP="00E4412C">
      <w:pPr>
        <w:pStyle w:val="Heading4"/>
        <w:spacing w:line="276" w:lineRule="auto"/>
        <w:ind w:left="180"/>
      </w:pPr>
      <w:r>
        <w:rPr>
          <w:color w:val="99481D"/>
        </w:rPr>
        <w:t>Specialty Dental C</w:t>
      </w:r>
      <w:r w:rsidR="009949AC" w:rsidRPr="00D441BB">
        <w:rPr>
          <w:color w:val="99481D"/>
        </w:rPr>
        <w:t>are</w:t>
      </w:r>
    </w:p>
    <w:p w14:paraId="5B8DF592" w14:textId="77777777" w:rsidR="009949AC" w:rsidRPr="00D441BB" w:rsidRDefault="009949AC" w:rsidP="00E4412C">
      <w:pPr>
        <w:pStyle w:val="BodyText"/>
        <w:spacing w:before="12" w:line="276" w:lineRule="auto"/>
        <w:ind w:left="180"/>
      </w:pPr>
      <w:r w:rsidRPr="00D441BB">
        <w:rPr>
          <w:color w:val="231F20"/>
        </w:rPr>
        <w:t>Specialty dental clinics are scheduled several days per month on a recurring basis.</w:t>
      </w:r>
    </w:p>
    <w:p w14:paraId="7012B641" w14:textId="4A4CDAE9" w:rsidR="009949AC" w:rsidRPr="00D441BB" w:rsidRDefault="007072E7" w:rsidP="001E68CC">
      <w:pPr>
        <w:pStyle w:val="ListParagraph"/>
        <w:widowControl w:val="0"/>
        <w:numPr>
          <w:ilvl w:val="0"/>
          <w:numId w:val="44"/>
        </w:numPr>
        <w:tabs>
          <w:tab w:val="left" w:pos="990"/>
        </w:tabs>
        <w:autoSpaceDE w:val="0"/>
        <w:autoSpaceDN w:val="0"/>
        <w:spacing w:before="12" w:line="276" w:lineRule="auto"/>
        <w:ind w:left="990" w:hanging="450"/>
        <w:rPr>
          <w:rFonts w:ascii="Arial" w:hAnsi="Arial" w:cs="Arial"/>
        </w:rPr>
      </w:pPr>
      <w:r>
        <w:rPr>
          <w:rFonts w:ascii="Arial" w:hAnsi="Arial" w:cs="Arial"/>
          <w:color w:val="231F20"/>
        </w:rPr>
        <w:lastRenderedPageBreak/>
        <w:t>O</w:t>
      </w:r>
      <w:r w:rsidR="009949AC" w:rsidRPr="00D441BB">
        <w:rPr>
          <w:rFonts w:ascii="Arial" w:hAnsi="Arial" w:cs="Arial"/>
          <w:color w:val="231F20"/>
        </w:rPr>
        <w:t>rthodontics</w:t>
      </w:r>
      <w:r w:rsidR="009949AC" w:rsidRPr="00D441BB">
        <w:rPr>
          <w:rFonts w:ascii="Arial" w:hAnsi="Arial" w:cs="Arial"/>
          <w:color w:val="231F20"/>
          <w:spacing w:val="-11"/>
        </w:rPr>
        <w:t xml:space="preserve"> </w:t>
      </w:r>
      <w:r w:rsidR="009949AC" w:rsidRPr="00D441BB">
        <w:rPr>
          <w:rFonts w:ascii="Arial" w:hAnsi="Arial" w:cs="Arial"/>
          <w:color w:val="231F20"/>
        </w:rPr>
        <w:t>(braces)</w:t>
      </w:r>
    </w:p>
    <w:p w14:paraId="18E6E21D" w14:textId="77777777" w:rsidR="009949AC" w:rsidRPr="00D441BB" w:rsidRDefault="009949AC" w:rsidP="001E68CC">
      <w:pPr>
        <w:pStyle w:val="ListParagraph"/>
        <w:widowControl w:val="0"/>
        <w:numPr>
          <w:ilvl w:val="0"/>
          <w:numId w:val="44"/>
        </w:numPr>
        <w:tabs>
          <w:tab w:val="left" w:pos="990"/>
        </w:tabs>
        <w:autoSpaceDE w:val="0"/>
        <w:autoSpaceDN w:val="0"/>
        <w:spacing w:before="12" w:line="276" w:lineRule="auto"/>
        <w:ind w:left="990" w:hanging="450"/>
        <w:rPr>
          <w:rFonts w:ascii="Arial" w:hAnsi="Arial" w:cs="Arial"/>
        </w:rPr>
      </w:pPr>
      <w:r w:rsidRPr="00D441BB">
        <w:rPr>
          <w:rFonts w:ascii="Arial" w:hAnsi="Arial" w:cs="Arial"/>
          <w:color w:val="231F20"/>
        </w:rPr>
        <w:t>Prosthodontics (dentures, bridges,</w:t>
      </w:r>
      <w:r w:rsidRPr="00D441BB">
        <w:rPr>
          <w:rFonts w:ascii="Arial" w:hAnsi="Arial" w:cs="Arial"/>
          <w:color w:val="231F20"/>
          <w:spacing w:val="-14"/>
        </w:rPr>
        <w:t xml:space="preserve"> </w:t>
      </w:r>
      <w:r w:rsidRPr="00D441BB">
        <w:rPr>
          <w:rFonts w:ascii="Arial" w:hAnsi="Arial" w:cs="Arial"/>
          <w:color w:val="231F20"/>
        </w:rPr>
        <w:t>etc.)</w:t>
      </w:r>
    </w:p>
    <w:p w14:paraId="6C7D27CF" w14:textId="21190BEF" w:rsidR="009949AC" w:rsidRPr="00D441BB" w:rsidRDefault="007072E7" w:rsidP="001E68CC">
      <w:pPr>
        <w:pStyle w:val="ListParagraph"/>
        <w:widowControl w:val="0"/>
        <w:numPr>
          <w:ilvl w:val="0"/>
          <w:numId w:val="44"/>
        </w:numPr>
        <w:tabs>
          <w:tab w:val="left" w:pos="990"/>
        </w:tabs>
        <w:autoSpaceDE w:val="0"/>
        <w:autoSpaceDN w:val="0"/>
        <w:spacing w:before="12" w:line="276" w:lineRule="auto"/>
        <w:ind w:left="990" w:hanging="450"/>
        <w:rPr>
          <w:rFonts w:ascii="Arial" w:hAnsi="Arial" w:cs="Arial"/>
        </w:rPr>
      </w:pPr>
      <w:r>
        <w:rPr>
          <w:rFonts w:ascii="Arial" w:hAnsi="Arial" w:cs="Arial"/>
          <w:color w:val="231F20"/>
        </w:rPr>
        <w:t>Pediatric D</w:t>
      </w:r>
      <w:r w:rsidR="009949AC" w:rsidRPr="00D441BB">
        <w:rPr>
          <w:rFonts w:ascii="Arial" w:hAnsi="Arial" w:cs="Arial"/>
          <w:color w:val="231F20"/>
        </w:rPr>
        <w:t>entistry (young children with anxiety</w:t>
      </w:r>
      <w:r w:rsidR="009949AC" w:rsidRPr="00D441BB">
        <w:rPr>
          <w:rFonts w:ascii="Arial" w:hAnsi="Arial" w:cs="Arial"/>
          <w:color w:val="231F20"/>
          <w:spacing w:val="-34"/>
        </w:rPr>
        <w:t xml:space="preserve"> </w:t>
      </w:r>
      <w:r w:rsidR="009949AC" w:rsidRPr="00D441BB">
        <w:rPr>
          <w:rFonts w:ascii="Arial" w:hAnsi="Arial" w:cs="Arial"/>
          <w:color w:val="231F20"/>
        </w:rPr>
        <w:t>issues, patients with special needs)</w:t>
      </w:r>
    </w:p>
    <w:p w14:paraId="186D0FA9" w14:textId="2037B098" w:rsidR="009949AC" w:rsidRPr="00D441BB" w:rsidRDefault="007072E7" w:rsidP="001E68CC">
      <w:pPr>
        <w:pStyle w:val="ListParagraph"/>
        <w:widowControl w:val="0"/>
        <w:numPr>
          <w:ilvl w:val="0"/>
          <w:numId w:val="44"/>
        </w:numPr>
        <w:tabs>
          <w:tab w:val="left" w:pos="990"/>
        </w:tabs>
        <w:autoSpaceDE w:val="0"/>
        <w:autoSpaceDN w:val="0"/>
        <w:spacing w:before="12" w:line="276" w:lineRule="auto"/>
        <w:ind w:left="990" w:hanging="450"/>
        <w:rPr>
          <w:rFonts w:ascii="Arial" w:hAnsi="Arial" w:cs="Arial"/>
        </w:rPr>
      </w:pPr>
      <w:r>
        <w:rPr>
          <w:rFonts w:ascii="Arial" w:hAnsi="Arial" w:cs="Arial"/>
          <w:color w:val="231F20"/>
        </w:rPr>
        <w:t>Complex O</w:t>
      </w:r>
      <w:r w:rsidR="009949AC" w:rsidRPr="00D441BB">
        <w:rPr>
          <w:rFonts w:ascii="Arial" w:hAnsi="Arial" w:cs="Arial"/>
          <w:color w:val="231F20"/>
        </w:rPr>
        <w:t>ral surgery (difficult wisdom teeth</w:t>
      </w:r>
      <w:r w:rsidR="009949AC" w:rsidRPr="00D441BB">
        <w:rPr>
          <w:rFonts w:ascii="Arial" w:hAnsi="Arial" w:cs="Arial"/>
          <w:color w:val="231F20"/>
          <w:spacing w:val="-7"/>
        </w:rPr>
        <w:t xml:space="preserve"> </w:t>
      </w:r>
      <w:r w:rsidR="009949AC" w:rsidRPr="00D441BB">
        <w:rPr>
          <w:rFonts w:ascii="Arial" w:hAnsi="Arial" w:cs="Arial"/>
          <w:color w:val="231F20"/>
        </w:rPr>
        <w:t>extractions)</w:t>
      </w:r>
    </w:p>
    <w:p w14:paraId="2AFE89C2" w14:textId="77777777" w:rsidR="009949AC" w:rsidRPr="00D441BB" w:rsidRDefault="009949AC" w:rsidP="00E4412C">
      <w:pPr>
        <w:pStyle w:val="BodyText"/>
        <w:spacing w:before="1" w:line="276" w:lineRule="auto"/>
        <w:ind w:left="180"/>
        <w:rPr>
          <w:sz w:val="26"/>
        </w:rPr>
      </w:pPr>
    </w:p>
    <w:p w14:paraId="01F79645" w14:textId="3EF00CC7" w:rsidR="009949AC" w:rsidRDefault="009949AC" w:rsidP="00E4412C">
      <w:pPr>
        <w:pStyle w:val="BodyText"/>
        <w:spacing w:line="276" w:lineRule="auto"/>
        <w:ind w:left="180" w:right="239"/>
        <w:rPr>
          <w:color w:val="231F20"/>
        </w:rPr>
      </w:pPr>
      <w:r w:rsidRPr="00D441BB">
        <w:rPr>
          <w:color w:val="231F20"/>
        </w:rPr>
        <w:t>Appointments for dental services may be made in person or by telephone, 907-451-6682 ext. 3200 or 1-800-478-6682 ext. 3200</w:t>
      </w:r>
    </w:p>
    <w:p w14:paraId="0B009106" w14:textId="77777777" w:rsidR="000E0027" w:rsidRPr="00DF58C2" w:rsidRDefault="000E0027" w:rsidP="00DF58C2"/>
    <w:p w14:paraId="522D3C33" w14:textId="6EE7550B" w:rsidR="009949AC" w:rsidRDefault="005C1F86" w:rsidP="00E4412C">
      <w:pPr>
        <w:pStyle w:val="Heading2"/>
        <w:ind w:left="180"/>
      </w:pPr>
      <w:bookmarkStart w:id="201" w:name="_Toc78790880"/>
      <w:bookmarkStart w:id="202" w:name="_Toc79482124"/>
      <w:bookmarkStart w:id="203" w:name="_Toc79483296"/>
      <w:bookmarkStart w:id="204" w:name="_Toc117244338"/>
      <w:r>
        <w:t>Itinerant/V</w:t>
      </w:r>
      <w:r w:rsidR="00DF58C2">
        <w:t>illage D</w:t>
      </w:r>
      <w:r w:rsidR="009949AC" w:rsidRPr="000E0027">
        <w:t xml:space="preserve">ental </w:t>
      </w:r>
      <w:r w:rsidR="00DF58C2">
        <w:t>C</w:t>
      </w:r>
      <w:r w:rsidR="009949AC" w:rsidRPr="000E0027">
        <w:t>are</w:t>
      </w:r>
      <w:bookmarkEnd w:id="201"/>
      <w:bookmarkEnd w:id="202"/>
      <w:bookmarkEnd w:id="203"/>
      <w:bookmarkEnd w:id="204"/>
    </w:p>
    <w:p w14:paraId="2E412518" w14:textId="337BE352" w:rsidR="009949AC" w:rsidRPr="00D441BB" w:rsidRDefault="009949AC" w:rsidP="00E4412C">
      <w:pPr>
        <w:pStyle w:val="BodyText"/>
        <w:spacing w:before="11" w:line="276" w:lineRule="auto"/>
        <w:ind w:left="180" w:right="49"/>
      </w:pPr>
      <w:r w:rsidRPr="00D441BB">
        <w:rPr>
          <w:color w:val="231F20"/>
        </w:rPr>
        <w:t>Care for patients in the Yukon-Tanana, Upper Tanana and the Yukon-Koyukuk sub-regions and Anaktuvuk Pass is provided and coordinated by TCC Dental Clinic. Dental care for the Yukon Flats sub-region is coordinated and provided by the Yukon Flats Health Center and operated by the Council of Athabascan Tribal Government</w:t>
      </w:r>
      <w:r w:rsidR="00A16015">
        <w:rPr>
          <w:color w:val="231F20"/>
        </w:rPr>
        <w:t xml:space="preserve"> (CATG)</w:t>
      </w:r>
      <w:r w:rsidRPr="00D441BB">
        <w:rPr>
          <w:color w:val="231F20"/>
        </w:rPr>
        <w:t>. Services provided in the villages are basic dental care, including exams, radiographs, dental hygiene/prevention, basic oral surgery (simple extractions), restoration</w:t>
      </w:r>
      <w:r w:rsidR="001F0D5F">
        <w:rPr>
          <w:color w:val="231F20"/>
        </w:rPr>
        <w:t xml:space="preserve"> </w:t>
      </w:r>
      <w:r w:rsidRPr="00D441BB">
        <w:rPr>
          <w:color w:val="231F20"/>
        </w:rPr>
        <w:t>of carious teeth with fillings, basic periodontics (treatment of diseases of the gums), and emergency care for toothaches and infection. Patients requiring therapy that is more complicated are referred to the Dental Clinic in Fairbanks.</w:t>
      </w:r>
    </w:p>
    <w:p w14:paraId="1438CFA1" w14:textId="77777777" w:rsidR="009949AC" w:rsidRPr="00D441BB" w:rsidRDefault="009949AC" w:rsidP="00E4412C">
      <w:pPr>
        <w:pStyle w:val="BodyText"/>
        <w:spacing w:before="1" w:line="276" w:lineRule="auto"/>
        <w:rPr>
          <w:sz w:val="25"/>
        </w:rPr>
      </w:pPr>
    </w:p>
    <w:p w14:paraId="62821905" w14:textId="77777777" w:rsidR="009949AC" w:rsidRPr="00D441BB" w:rsidRDefault="009949AC" w:rsidP="00E4412C">
      <w:pPr>
        <w:spacing w:before="1" w:line="276" w:lineRule="auto"/>
        <w:ind w:left="180" w:right="133"/>
        <w:jc w:val="both"/>
        <w:rPr>
          <w:rFonts w:cs="Arial"/>
          <w:b/>
        </w:rPr>
      </w:pPr>
      <w:r w:rsidRPr="00D441BB">
        <w:rPr>
          <w:rFonts w:cs="Arial"/>
          <w:color w:val="231F20"/>
        </w:rPr>
        <w:t xml:space="preserve">Alaska law requires that a parent or legal guardian must provide informed consent for minors under the age of 18 for dental care. Treatment cannot be rendered without an informed consent signed by the parent or legal guardian. </w:t>
      </w:r>
      <w:r w:rsidRPr="001F0D5F">
        <w:rPr>
          <w:rFonts w:cs="Arial"/>
          <w:b/>
          <w:color w:val="231F20"/>
        </w:rPr>
        <w:t>When you are receiving dental care in the Dental Clinic, you must provide someone to take care of your children. This is for the safety of your children, other patients and staff.</w:t>
      </w:r>
    </w:p>
    <w:p w14:paraId="3406C43C" w14:textId="77777777" w:rsidR="009949AC" w:rsidRPr="00D441BB" w:rsidRDefault="009949AC" w:rsidP="00E4412C">
      <w:pPr>
        <w:pStyle w:val="BodyText"/>
        <w:spacing w:before="1" w:line="276" w:lineRule="auto"/>
        <w:ind w:left="180"/>
        <w:rPr>
          <w:b/>
          <w:sz w:val="25"/>
        </w:rPr>
      </w:pPr>
    </w:p>
    <w:p w14:paraId="02A30F76" w14:textId="77777777" w:rsidR="009949AC" w:rsidRPr="00D441BB" w:rsidRDefault="009949AC" w:rsidP="00E4412C">
      <w:pPr>
        <w:pStyle w:val="BodyText"/>
        <w:spacing w:before="1" w:line="276" w:lineRule="auto"/>
        <w:ind w:left="180" w:right="162"/>
      </w:pPr>
      <w:r w:rsidRPr="00D441BB">
        <w:rPr>
          <w:color w:val="231F20"/>
        </w:rPr>
        <w:t>We know it is expensive and often difficult to travel in from the outlying villages for dental care. We make special efforts to see you while you are in town. Those without appointments may be seen on a standby basis. Standby patients are seen when someone cancels or fails to come in for an appointment. Once village patients start their regular treatment, special consideration is given to minimize expensive travel.</w:t>
      </w:r>
    </w:p>
    <w:p w14:paraId="4494D74B" w14:textId="77777777" w:rsidR="009949AC" w:rsidRPr="00D441BB" w:rsidRDefault="009949AC" w:rsidP="00E4412C">
      <w:pPr>
        <w:pStyle w:val="BodyText"/>
        <w:spacing w:before="1" w:line="276" w:lineRule="auto"/>
        <w:ind w:left="180" w:right="162"/>
        <w:rPr>
          <w:sz w:val="25"/>
        </w:rPr>
      </w:pPr>
    </w:p>
    <w:p w14:paraId="1D141F48" w14:textId="77777777" w:rsidR="009949AC" w:rsidRPr="00D441BB" w:rsidRDefault="009949AC" w:rsidP="00E4412C">
      <w:pPr>
        <w:pStyle w:val="BodyText"/>
        <w:spacing w:before="1" w:line="276" w:lineRule="auto"/>
        <w:ind w:left="180" w:right="162"/>
      </w:pPr>
      <w:r w:rsidRPr="00D441BB">
        <w:rPr>
          <w:color w:val="231F20"/>
        </w:rPr>
        <w:t>For the safety of our patients and staff, we will not treat any patient who has been drinking alcoholic</w:t>
      </w:r>
      <w:r w:rsidRPr="00D441BB">
        <w:t xml:space="preserve"> </w:t>
      </w:r>
      <w:r w:rsidRPr="00D441BB">
        <w:rPr>
          <w:color w:val="231F20"/>
        </w:rPr>
        <w:t>beverages or abusing drugs before coming to the clinic.</w:t>
      </w:r>
    </w:p>
    <w:p w14:paraId="2800DF21" w14:textId="77777777" w:rsidR="009949AC" w:rsidRPr="00D441BB" w:rsidRDefault="009949AC" w:rsidP="00E4412C">
      <w:pPr>
        <w:pStyle w:val="BodyText"/>
        <w:spacing w:line="276" w:lineRule="auto"/>
        <w:ind w:left="180" w:right="162"/>
        <w:rPr>
          <w:sz w:val="26"/>
        </w:rPr>
      </w:pPr>
    </w:p>
    <w:p w14:paraId="447CC3E3" w14:textId="77777777" w:rsidR="009949AC" w:rsidRPr="00D441BB" w:rsidRDefault="009949AC" w:rsidP="00E4412C">
      <w:pPr>
        <w:pStyle w:val="BodyText"/>
        <w:spacing w:before="1" w:line="276" w:lineRule="auto"/>
        <w:ind w:left="180" w:right="162"/>
      </w:pPr>
      <w:r w:rsidRPr="00D441BB">
        <w:rPr>
          <w:color w:val="231F20"/>
        </w:rPr>
        <w:t>TCC Dental Services believes in quality care and seeks feedback from our patients. If there are any conflicts, patients can address their concerns to the Dental Director or to the Patient Experience Department.</w:t>
      </w:r>
    </w:p>
    <w:p w14:paraId="0173BF93" w14:textId="401CA1ED" w:rsidR="00A16015" w:rsidRDefault="00A16015">
      <w:pPr>
        <w:rPr>
          <w:rFonts w:cs="Arial"/>
          <w:color w:val="000000"/>
          <w:sz w:val="25"/>
          <w:szCs w:val="24"/>
        </w:rPr>
      </w:pPr>
      <w:r>
        <w:rPr>
          <w:sz w:val="25"/>
        </w:rPr>
        <w:br w:type="page"/>
      </w:r>
    </w:p>
    <w:p w14:paraId="257CE248" w14:textId="77777777" w:rsidR="009949AC" w:rsidRPr="00D441BB" w:rsidRDefault="009949AC" w:rsidP="00E4412C">
      <w:pPr>
        <w:pStyle w:val="BodyText"/>
        <w:spacing w:before="1" w:line="276" w:lineRule="auto"/>
        <w:ind w:left="180" w:right="162"/>
        <w:rPr>
          <w:sz w:val="25"/>
        </w:rPr>
      </w:pPr>
    </w:p>
    <w:p w14:paraId="5089114A" w14:textId="77777777" w:rsidR="009949AC" w:rsidRPr="00D441BB" w:rsidRDefault="009949AC" w:rsidP="00E4412C">
      <w:pPr>
        <w:pStyle w:val="Heading4"/>
        <w:spacing w:before="1" w:line="276" w:lineRule="auto"/>
        <w:ind w:left="180" w:right="162"/>
      </w:pPr>
      <w:r w:rsidRPr="00D441BB">
        <w:rPr>
          <w:color w:val="99481D"/>
        </w:rPr>
        <w:t>Basic dental care</w:t>
      </w:r>
    </w:p>
    <w:p w14:paraId="35692824" w14:textId="77777777" w:rsidR="009949AC" w:rsidRPr="00D441BB" w:rsidRDefault="009949AC" w:rsidP="00E4412C">
      <w:pPr>
        <w:pStyle w:val="BodyText"/>
        <w:spacing w:before="12" w:line="276" w:lineRule="auto"/>
        <w:ind w:left="180" w:right="162"/>
      </w:pPr>
      <w:r w:rsidRPr="00D441BB">
        <w:rPr>
          <w:color w:val="231F20"/>
        </w:rPr>
        <w:t>Indian</w:t>
      </w:r>
      <w:r w:rsidRPr="00D441BB">
        <w:rPr>
          <w:color w:val="231F20"/>
          <w:spacing w:val="-5"/>
        </w:rPr>
        <w:t xml:space="preserve"> </w:t>
      </w:r>
      <w:r w:rsidRPr="00D441BB">
        <w:rPr>
          <w:color w:val="231F20"/>
        </w:rPr>
        <w:t>Health</w:t>
      </w:r>
      <w:r w:rsidRPr="00D441BB">
        <w:rPr>
          <w:color w:val="231F20"/>
          <w:spacing w:val="-4"/>
        </w:rPr>
        <w:t xml:space="preserve"> </w:t>
      </w:r>
      <w:r w:rsidRPr="00D441BB">
        <w:rPr>
          <w:color w:val="231F20"/>
        </w:rPr>
        <w:t>Service</w:t>
      </w:r>
      <w:r w:rsidRPr="00D441BB">
        <w:rPr>
          <w:color w:val="231F20"/>
          <w:spacing w:val="-5"/>
        </w:rPr>
        <w:t xml:space="preserve"> </w:t>
      </w:r>
      <w:r w:rsidRPr="00D441BB">
        <w:rPr>
          <w:color w:val="231F20"/>
        </w:rPr>
        <w:t>(IHS)</w:t>
      </w:r>
      <w:r w:rsidRPr="00D441BB">
        <w:rPr>
          <w:color w:val="231F20"/>
          <w:spacing w:val="-4"/>
        </w:rPr>
        <w:t xml:space="preserve"> </w:t>
      </w:r>
      <w:r w:rsidRPr="00D441BB">
        <w:rPr>
          <w:color w:val="231F20"/>
        </w:rPr>
        <w:t>provides</w:t>
      </w:r>
      <w:r w:rsidRPr="00D441BB">
        <w:rPr>
          <w:color w:val="231F20"/>
          <w:spacing w:val="-4"/>
        </w:rPr>
        <w:t xml:space="preserve"> </w:t>
      </w:r>
      <w:r w:rsidRPr="00D441BB">
        <w:rPr>
          <w:color w:val="231F20"/>
        </w:rPr>
        <w:t>basic</w:t>
      </w:r>
      <w:r w:rsidRPr="00D441BB">
        <w:rPr>
          <w:color w:val="231F20"/>
          <w:spacing w:val="-4"/>
        </w:rPr>
        <w:t xml:space="preserve"> </w:t>
      </w:r>
      <w:r w:rsidRPr="00D441BB">
        <w:rPr>
          <w:color w:val="231F20"/>
        </w:rPr>
        <w:t>dental</w:t>
      </w:r>
      <w:r w:rsidRPr="00D441BB">
        <w:rPr>
          <w:color w:val="231F20"/>
          <w:spacing w:val="-4"/>
        </w:rPr>
        <w:t xml:space="preserve"> </w:t>
      </w:r>
      <w:r w:rsidRPr="00D441BB">
        <w:rPr>
          <w:color w:val="231F20"/>
        </w:rPr>
        <w:t>care</w:t>
      </w:r>
      <w:r w:rsidRPr="00D441BB">
        <w:rPr>
          <w:color w:val="231F20"/>
          <w:spacing w:val="-5"/>
        </w:rPr>
        <w:t xml:space="preserve"> </w:t>
      </w:r>
      <w:r w:rsidRPr="00D441BB">
        <w:rPr>
          <w:color w:val="231F20"/>
        </w:rPr>
        <w:t>for</w:t>
      </w:r>
      <w:r w:rsidRPr="00D441BB">
        <w:rPr>
          <w:color w:val="231F20"/>
          <w:spacing w:val="-5"/>
        </w:rPr>
        <w:t xml:space="preserve"> </w:t>
      </w:r>
      <w:r w:rsidRPr="00D441BB">
        <w:rPr>
          <w:color w:val="231F20"/>
        </w:rPr>
        <w:t>eligible</w:t>
      </w:r>
      <w:r w:rsidRPr="00D441BB">
        <w:rPr>
          <w:color w:val="231F20"/>
          <w:spacing w:val="-4"/>
        </w:rPr>
        <w:t xml:space="preserve"> </w:t>
      </w:r>
      <w:r w:rsidRPr="00D441BB">
        <w:rPr>
          <w:color w:val="231F20"/>
        </w:rPr>
        <w:t>patients.</w:t>
      </w:r>
      <w:r w:rsidRPr="00D441BB">
        <w:rPr>
          <w:color w:val="231F20"/>
          <w:spacing w:val="-6"/>
        </w:rPr>
        <w:t xml:space="preserve"> </w:t>
      </w:r>
      <w:r w:rsidRPr="00D441BB">
        <w:rPr>
          <w:color w:val="231F20"/>
        </w:rPr>
        <w:t>These</w:t>
      </w:r>
      <w:r w:rsidRPr="00D441BB">
        <w:rPr>
          <w:color w:val="231F20"/>
          <w:spacing w:val="-5"/>
        </w:rPr>
        <w:t xml:space="preserve"> </w:t>
      </w:r>
      <w:r w:rsidRPr="00D441BB">
        <w:rPr>
          <w:color w:val="231F20"/>
        </w:rPr>
        <w:t>services</w:t>
      </w:r>
      <w:r w:rsidRPr="00D441BB">
        <w:rPr>
          <w:color w:val="231F20"/>
          <w:spacing w:val="-5"/>
        </w:rPr>
        <w:t xml:space="preserve"> </w:t>
      </w:r>
      <w:r w:rsidRPr="00D441BB">
        <w:rPr>
          <w:color w:val="231F20"/>
        </w:rPr>
        <w:t>include examinations, x-rays, dental hygiene (cleaning), sealants, restorations (fillings), basic oral surgery (extractions), and non-complex endodontics (root</w:t>
      </w:r>
      <w:r w:rsidRPr="00D441BB">
        <w:rPr>
          <w:color w:val="231F20"/>
          <w:spacing w:val="-22"/>
        </w:rPr>
        <w:t xml:space="preserve"> </w:t>
      </w:r>
      <w:r w:rsidRPr="00D441BB">
        <w:rPr>
          <w:color w:val="231F20"/>
        </w:rPr>
        <w:t>canals).</w:t>
      </w:r>
    </w:p>
    <w:p w14:paraId="1E35AD5E" w14:textId="77777777" w:rsidR="009949AC" w:rsidRPr="00D441BB" w:rsidRDefault="009949AC" w:rsidP="00E4412C">
      <w:pPr>
        <w:pStyle w:val="BodyText"/>
        <w:spacing w:before="1" w:line="276" w:lineRule="auto"/>
        <w:ind w:left="180"/>
        <w:rPr>
          <w:sz w:val="25"/>
        </w:rPr>
      </w:pPr>
    </w:p>
    <w:p w14:paraId="0C48C326" w14:textId="77777777" w:rsidR="009949AC" w:rsidRPr="00D441BB" w:rsidRDefault="009949AC" w:rsidP="00E4412C">
      <w:pPr>
        <w:pStyle w:val="Heading4"/>
        <w:spacing w:line="276" w:lineRule="auto"/>
        <w:ind w:left="180"/>
      </w:pPr>
      <w:r w:rsidRPr="00D441BB">
        <w:rPr>
          <w:color w:val="99481D"/>
        </w:rPr>
        <w:t>Non-basic care</w:t>
      </w:r>
    </w:p>
    <w:p w14:paraId="5E732DAB" w14:textId="77777777" w:rsidR="009949AC" w:rsidRPr="00D441BB" w:rsidRDefault="009949AC" w:rsidP="00E4412C">
      <w:pPr>
        <w:pStyle w:val="BodyText"/>
        <w:spacing w:before="11" w:line="276" w:lineRule="auto"/>
        <w:ind w:left="180" w:right="133"/>
      </w:pPr>
      <w:r w:rsidRPr="00D441BB">
        <w:rPr>
          <w:color w:val="231F20"/>
        </w:rPr>
        <w:t>Services not covered by IHS include orthodontics (braces), crowns, bridges, dentures, and complex endodontics (root canals). These services are provided at TCC Dental Clinics when possible but are charged to patients at TCC’s cost of providing these services. Patients must pay for these services prior to receiving them.</w:t>
      </w:r>
    </w:p>
    <w:p w14:paraId="03ABE10D" w14:textId="77777777" w:rsidR="009949AC" w:rsidRPr="00D441BB" w:rsidRDefault="009949AC" w:rsidP="00E4412C">
      <w:pPr>
        <w:pStyle w:val="BodyText"/>
        <w:spacing w:before="1" w:line="276" w:lineRule="auto"/>
        <w:ind w:left="180"/>
        <w:rPr>
          <w:sz w:val="25"/>
        </w:rPr>
      </w:pPr>
    </w:p>
    <w:p w14:paraId="73E560B9" w14:textId="77777777" w:rsidR="009949AC" w:rsidRPr="00D441BB" w:rsidRDefault="009949AC" w:rsidP="00E4412C">
      <w:pPr>
        <w:pStyle w:val="Heading4"/>
        <w:spacing w:line="276" w:lineRule="auto"/>
        <w:ind w:left="180"/>
      </w:pPr>
      <w:r w:rsidRPr="00D441BB">
        <w:rPr>
          <w:color w:val="99481D"/>
        </w:rPr>
        <w:t>Broken appointment policy</w:t>
      </w:r>
    </w:p>
    <w:p w14:paraId="41BC9178" w14:textId="77777777" w:rsidR="009949AC" w:rsidRPr="00D441BB" w:rsidRDefault="009949AC" w:rsidP="00E4412C">
      <w:pPr>
        <w:pStyle w:val="BodyText"/>
        <w:spacing w:before="11" w:line="276" w:lineRule="auto"/>
        <w:ind w:left="180" w:right="162"/>
      </w:pPr>
      <w:r w:rsidRPr="00D441BB">
        <w:rPr>
          <w:color w:val="231F20"/>
        </w:rPr>
        <w:t>(Established and approved by the TCC Executive Board of Directors)</w:t>
      </w:r>
    </w:p>
    <w:p w14:paraId="154015D8" w14:textId="77777777" w:rsidR="008C5308" w:rsidRDefault="009949AC" w:rsidP="00E4412C">
      <w:pPr>
        <w:pStyle w:val="BodyText"/>
        <w:spacing w:before="11" w:line="276" w:lineRule="auto"/>
        <w:ind w:left="180" w:right="162"/>
        <w:rPr>
          <w:color w:val="231F20"/>
        </w:rPr>
      </w:pPr>
      <w:r w:rsidRPr="00D441BB">
        <w:rPr>
          <w:color w:val="231F20"/>
        </w:rPr>
        <w:t>In order to provide dental care to the greatest number of TCC/IHS patients, no new scheduled appointments will be made for one year if a person has two broken dental appointments within a one year period. Broken appointments are defined as failing to give 24 hour notice of cancellation, not presenting for the appointment or failure to arrive within 10 minutes of the scheduled appointment time. (However, dental emergency treatment and walk–</w:t>
      </w:r>
      <w:r w:rsidR="008C5308">
        <w:rPr>
          <w:color w:val="231F20"/>
        </w:rPr>
        <w:t>in clinic are always available.</w:t>
      </w:r>
    </w:p>
    <w:p w14:paraId="7A0F2398" w14:textId="77777777" w:rsidR="00756DEE" w:rsidRDefault="00756DEE" w:rsidP="00E4412C">
      <w:pPr>
        <w:pStyle w:val="Heading1"/>
      </w:pPr>
    </w:p>
    <w:p w14:paraId="504BFE2F" w14:textId="145D291D" w:rsidR="00756DEE" w:rsidRPr="00756DEE" w:rsidRDefault="009949AC" w:rsidP="006756B5">
      <w:pPr>
        <w:pStyle w:val="Heading1"/>
      </w:pPr>
      <w:bookmarkStart w:id="205" w:name="_Toc78790881"/>
      <w:bookmarkStart w:id="206" w:name="_Toc79482125"/>
      <w:bookmarkStart w:id="207" w:name="_Toc79483297"/>
      <w:bookmarkStart w:id="208" w:name="_Toc117244339"/>
      <w:r w:rsidRPr="00281DCD">
        <w:t>Eye Clinic</w:t>
      </w:r>
      <w:bookmarkEnd w:id="205"/>
      <w:bookmarkEnd w:id="206"/>
      <w:bookmarkEnd w:id="207"/>
      <w:bookmarkEnd w:id="208"/>
    </w:p>
    <w:p w14:paraId="2B59EF83" w14:textId="5C924CBA" w:rsidR="009949AC" w:rsidRPr="00D441BB" w:rsidRDefault="009949AC" w:rsidP="00E4412C">
      <w:pPr>
        <w:pStyle w:val="BodyText"/>
        <w:spacing w:line="276" w:lineRule="auto"/>
        <w:ind w:left="102"/>
        <w:jc w:val="center"/>
      </w:pPr>
      <w:r w:rsidRPr="00D441BB">
        <w:rPr>
          <w:color w:val="231F20"/>
        </w:rPr>
        <w:t xml:space="preserve">The TCC Eye Clinic is located on the second floor of </w:t>
      </w:r>
      <w:r w:rsidR="00C8070B">
        <w:rPr>
          <w:color w:val="231F20"/>
        </w:rPr>
        <w:t>CAIHC</w:t>
      </w:r>
      <w:r w:rsidRPr="00D441BB">
        <w:rPr>
          <w:color w:val="231F20"/>
        </w:rPr>
        <w:t>.</w:t>
      </w:r>
    </w:p>
    <w:p w14:paraId="34463A80" w14:textId="77777777" w:rsidR="009949AC" w:rsidRPr="00D441BB" w:rsidRDefault="009949AC" w:rsidP="00E4412C">
      <w:pPr>
        <w:pStyle w:val="BodyText"/>
        <w:spacing w:before="1" w:line="276" w:lineRule="auto"/>
        <w:rPr>
          <w:sz w:val="26"/>
        </w:rPr>
      </w:pPr>
    </w:p>
    <w:p w14:paraId="053F060A" w14:textId="77777777" w:rsidR="009949AC" w:rsidRPr="00D441BB" w:rsidRDefault="009949AC" w:rsidP="00E4412C">
      <w:pPr>
        <w:pStyle w:val="Heading4"/>
        <w:spacing w:line="276" w:lineRule="auto"/>
        <w:ind w:left="180"/>
      </w:pPr>
      <w:r w:rsidRPr="00D441BB">
        <w:rPr>
          <w:color w:val="99481D"/>
        </w:rPr>
        <w:t>Hours of Operation</w:t>
      </w:r>
    </w:p>
    <w:p w14:paraId="5DD75053" w14:textId="77777777" w:rsidR="009949AC" w:rsidRPr="00D441BB" w:rsidRDefault="009949AC" w:rsidP="00E4412C">
      <w:pPr>
        <w:pStyle w:val="BodyText"/>
        <w:spacing w:before="11" w:line="276" w:lineRule="auto"/>
        <w:ind w:left="180"/>
      </w:pPr>
      <w:r w:rsidRPr="00D441BB">
        <w:rPr>
          <w:color w:val="231F20"/>
        </w:rPr>
        <w:t>8:30am – 5:00pm Mon-Fri, closed for lunch NOON- 1:00PM</w:t>
      </w:r>
    </w:p>
    <w:p w14:paraId="28315DD1" w14:textId="77777777" w:rsidR="009949AC" w:rsidRPr="00D441BB" w:rsidRDefault="009949AC" w:rsidP="00E4412C">
      <w:pPr>
        <w:pStyle w:val="BodyText"/>
        <w:spacing w:before="11" w:line="276" w:lineRule="auto"/>
        <w:ind w:left="180"/>
      </w:pPr>
      <w:r w:rsidRPr="00D441BB">
        <w:rPr>
          <w:color w:val="231F20"/>
        </w:rPr>
        <w:t>Closed 11:00am – 1:00pm on Friday for Staff Meeting/Lunch.</w:t>
      </w:r>
    </w:p>
    <w:p w14:paraId="08E8D05A" w14:textId="77777777" w:rsidR="009949AC" w:rsidRPr="00D441BB" w:rsidRDefault="009949AC" w:rsidP="00E4412C">
      <w:pPr>
        <w:pStyle w:val="BodyText"/>
        <w:spacing w:line="276" w:lineRule="auto"/>
        <w:ind w:left="180"/>
        <w:rPr>
          <w:sz w:val="26"/>
        </w:rPr>
      </w:pPr>
    </w:p>
    <w:p w14:paraId="589019D7" w14:textId="57A9A058" w:rsidR="004953CC" w:rsidRDefault="009949AC" w:rsidP="00E4412C">
      <w:pPr>
        <w:pStyle w:val="BodyText"/>
        <w:spacing w:before="1" w:line="276" w:lineRule="auto"/>
        <w:ind w:left="180"/>
        <w:rPr>
          <w:color w:val="231F20"/>
        </w:rPr>
      </w:pPr>
      <w:r w:rsidRPr="00D441BB">
        <w:rPr>
          <w:color w:val="231F20"/>
        </w:rPr>
        <w:t>All primary eye care services are provided at our fully equipped facility. These services are provided to TCC patients of all ages.</w:t>
      </w:r>
      <w:r w:rsidR="004953CC" w:rsidRPr="004953CC">
        <w:rPr>
          <w:color w:val="231F20"/>
        </w:rPr>
        <w:t xml:space="preserve"> </w:t>
      </w:r>
      <w:r w:rsidR="004953CC" w:rsidRPr="00D441BB">
        <w:rPr>
          <w:color w:val="231F20"/>
        </w:rPr>
        <w:t xml:space="preserve">Our goal is to </w:t>
      </w:r>
      <w:r w:rsidR="004953CC" w:rsidRPr="004953CC">
        <w:rPr>
          <w:color w:val="231F20"/>
        </w:rPr>
        <w:t>create “Healthy Vision for Life.”</w:t>
      </w:r>
    </w:p>
    <w:p w14:paraId="217942E9" w14:textId="77777777" w:rsidR="00C8070B" w:rsidRPr="00D441BB" w:rsidRDefault="00C8070B" w:rsidP="00E4412C">
      <w:pPr>
        <w:pStyle w:val="BodyText"/>
        <w:spacing w:before="1" w:line="276" w:lineRule="auto"/>
        <w:ind w:left="180"/>
      </w:pPr>
    </w:p>
    <w:p w14:paraId="29D332DE" w14:textId="73A5B21F" w:rsidR="00C8070B" w:rsidRDefault="00C8070B" w:rsidP="00E4412C">
      <w:pPr>
        <w:pStyle w:val="Heading2"/>
        <w:ind w:left="180"/>
      </w:pPr>
      <w:bookmarkStart w:id="209" w:name="_Toc78790882"/>
      <w:bookmarkStart w:id="210" w:name="_Toc79482126"/>
      <w:bookmarkStart w:id="211" w:name="_Toc79483298"/>
      <w:bookmarkStart w:id="212" w:name="_Toc117244340"/>
      <w:r>
        <w:t>Appointments</w:t>
      </w:r>
      <w:bookmarkEnd w:id="209"/>
      <w:bookmarkEnd w:id="210"/>
      <w:bookmarkEnd w:id="211"/>
      <w:bookmarkEnd w:id="212"/>
    </w:p>
    <w:p w14:paraId="265326EC" w14:textId="0150FEEA" w:rsidR="00C8070B" w:rsidRDefault="00C8070B" w:rsidP="00E4412C">
      <w:pPr>
        <w:pStyle w:val="BodyText"/>
        <w:spacing w:line="276" w:lineRule="auto"/>
        <w:ind w:left="180" w:right="72"/>
        <w:rPr>
          <w:color w:val="231F20"/>
        </w:rPr>
      </w:pPr>
      <w:r w:rsidRPr="004953CC">
        <w:rPr>
          <w:color w:val="231F20"/>
        </w:rPr>
        <w:t>All eye care services are provided by appointment only and are scheduled in advance by calling 907-452-8251 ext. 3220. Medications</w:t>
      </w:r>
      <w:r w:rsidRPr="00D441BB">
        <w:rPr>
          <w:color w:val="231F20"/>
        </w:rPr>
        <w:t>, when needed, are dispensed by the CAIHC Pharmacy.</w:t>
      </w:r>
      <w:r>
        <w:rPr>
          <w:color w:val="231F20"/>
        </w:rPr>
        <w:t xml:space="preserve"> </w:t>
      </w:r>
      <w:r w:rsidRPr="00D441BB">
        <w:rPr>
          <w:color w:val="231F20"/>
        </w:rPr>
        <w:t xml:space="preserve">When surgery is needed a referral is made to the </w:t>
      </w:r>
      <w:r>
        <w:rPr>
          <w:color w:val="231F20"/>
        </w:rPr>
        <w:t>ANMC</w:t>
      </w:r>
      <w:r w:rsidRPr="00D441BB">
        <w:rPr>
          <w:color w:val="231F20"/>
        </w:rPr>
        <w:t xml:space="preserve"> in Anchorage.</w:t>
      </w:r>
    </w:p>
    <w:p w14:paraId="5F08EF05" w14:textId="77777777" w:rsidR="00C8070B" w:rsidRPr="00D441BB" w:rsidRDefault="00C8070B" w:rsidP="00E4412C">
      <w:pPr>
        <w:pStyle w:val="BodyText"/>
        <w:spacing w:line="276" w:lineRule="auto"/>
        <w:ind w:left="180" w:right="72"/>
      </w:pPr>
    </w:p>
    <w:p w14:paraId="74C67100" w14:textId="5EA51664" w:rsidR="00C8070B" w:rsidRPr="00D441BB" w:rsidRDefault="00C8070B" w:rsidP="00E4412C">
      <w:pPr>
        <w:pStyle w:val="Heading2"/>
        <w:ind w:left="180" w:right="72"/>
      </w:pPr>
      <w:bookmarkStart w:id="213" w:name="_Toc78790883"/>
      <w:bookmarkStart w:id="214" w:name="_Toc79482127"/>
      <w:bookmarkStart w:id="215" w:name="_Toc79483299"/>
      <w:bookmarkStart w:id="216" w:name="_Toc117244341"/>
      <w:r w:rsidRPr="00D441BB">
        <w:t>Eye Emergencies</w:t>
      </w:r>
      <w:bookmarkEnd w:id="213"/>
      <w:bookmarkEnd w:id="214"/>
      <w:bookmarkEnd w:id="215"/>
      <w:bookmarkEnd w:id="216"/>
    </w:p>
    <w:p w14:paraId="219D0EF2" w14:textId="77777777" w:rsidR="00AC576C" w:rsidRDefault="00C8070B" w:rsidP="001E68CC">
      <w:pPr>
        <w:pStyle w:val="BodyText"/>
        <w:numPr>
          <w:ilvl w:val="0"/>
          <w:numId w:val="46"/>
        </w:numPr>
        <w:spacing w:before="11" w:line="276" w:lineRule="auto"/>
        <w:ind w:right="72"/>
        <w:rPr>
          <w:color w:val="231F20"/>
        </w:rPr>
      </w:pPr>
      <w:r w:rsidRPr="004953CC">
        <w:rPr>
          <w:color w:val="231F20"/>
        </w:rPr>
        <w:t xml:space="preserve">Eye emergencies are treated in the TCC Eye Clinic during regular office hours. </w:t>
      </w:r>
    </w:p>
    <w:p w14:paraId="53E6C4D9" w14:textId="77777777" w:rsidR="00AC576C" w:rsidRDefault="00C8070B" w:rsidP="001E68CC">
      <w:pPr>
        <w:pStyle w:val="BodyText"/>
        <w:numPr>
          <w:ilvl w:val="0"/>
          <w:numId w:val="46"/>
        </w:numPr>
        <w:spacing w:before="11" w:line="276" w:lineRule="auto"/>
        <w:ind w:right="72"/>
        <w:rPr>
          <w:color w:val="231F20"/>
        </w:rPr>
      </w:pPr>
      <w:r w:rsidRPr="004953CC">
        <w:rPr>
          <w:color w:val="231F20"/>
        </w:rPr>
        <w:t xml:space="preserve">Please call 907-452-8251 ext. 3220 to be scheduled. </w:t>
      </w:r>
    </w:p>
    <w:p w14:paraId="7BE9F333" w14:textId="1D2C9F44" w:rsidR="00C8070B" w:rsidRPr="00D441BB" w:rsidRDefault="00C8070B" w:rsidP="001E68CC">
      <w:pPr>
        <w:pStyle w:val="BodyText"/>
        <w:numPr>
          <w:ilvl w:val="0"/>
          <w:numId w:val="46"/>
        </w:numPr>
        <w:spacing w:before="11" w:line="276" w:lineRule="auto"/>
        <w:ind w:right="72"/>
      </w:pPr>
      <w:r w:rsidRPr="004953CC">
        <w:rPr>
          <w:color w:val="231F20"/>
        </w:rPr>
        <w:t>For eye emergencies after hours, call CAIHC: 1-800-478-6682 or 451-6682</w:t>
      </w:r>
    </w:p>
    <w:p w14:paraId="6A0067E6" w14:textId="77777777" w:rsidR="009949AC" w:rsidRPr="00D441BB" w:rsidRDefault="009949AC" w:rsidP="00E4412C">
      <w:pPr>
        <w:pStyle w:val="BodyText"/>
        <w:spacing w:before="1" w:line="276" w:lineRule="auto"/>
        <w:rPr>
          <w:sz w:val="25"/>
        </w:rPr>
      </w:pPr>
    </w:p>
    <w:p w14:paraId="2C9EE0E3" w14:textId="77777777" w:rsidR="009949AC" w:rsidRPr="00C8070B" w:rsidRDefault="009949AC" w:rsidP="00E4412C">
      <w:pPr>
        <w:pStyle w:val="Heading4"/>
        <w:spacing w:line="276" w:lineRule="auto"/>
        <w:ind w:left="180"/>
        <w:rPr>
          <w:color w:val="99481D"/>
        </w:rPr>
      </w:pPr>
      <w:r w:rsidRPr="00C8070B">
        <w:rPr>
          <w:color w:val="99481D"/>
        </w:rPr>
        <w:t>Some of the services provided by the TCC Eye Clinic include:</w:t>
      </w:r>
    </w:p>
    <w:p w14:paraId="66262161" w14:textId="77777777" w:rsidR="009949AC" w:rsidRPr="004953CC" w:rsidRDefault="009949AC" w:rsidP="001E68CC">
      <w:pPr>
        <w:pStyle w:val="ListParagraph"/>
        <w:widowControl w:val="0"/>
        <w:numPr>
          <w:ilvl w:val="0"/>
          <w:numId w:val="39"/>
        </w:numPr>
        <w:tabs>
          <w:tab w:val="left" w:pos="459"/>
          <w:tab w:val="left" w:pos="460"/>
        </w:tabs>
        <w:autoSpaceDE w:val="0"/>
        <w:autoSpaceDN w:val="0"/>
        <w:spacing w:before="10" w:line="276" w:lineRule="auto"/>
        <w:rPr>
          <w:rFonts w:ascii="Arial" w:hAnsi="Arial" w:cs="Arial"/>
        </w:rPr>
      </w:pPr>
      <w:r w:rsidRPr="004953CC">
        <w:rPr>
          <w:rFonts w:ascii="Arial" w:hAnsi="Arial" w:cs="Arial"/>
          <w:color w:val="231F20"/>
        </w:rPr>
        <w:t>Comprehensive eye</w:t>
      </w:r>
      <w:r w:rsidRPr="004953CC">
        <w:rPr>
          <w:rFonts w:ascii="Arial" w:hAnsi="Arial" w:cs="Arial"/>
          <w:color w:val="231F20"/>
          <w:spacing w:val="-26"/>
        </w:rPr>
        <w:t xml:space="preserve"> </w:t>
      </w:r>
      <w:r w:rsidRPr="004953CC">
        <w:rPr>
          <w:rFonts w:ascii="Arial" w:hAnsi="Arial" w:cs="Arial"/>
          <w:color w:val="231F20"/>
        </w:rPr>
        <w:t>examinations</w:t>
      </w:r>
    </w:p>
    <w:p w14:paraId="5FDB79ED" w14:textId="77777777" w:rsidR="009949AC" w:rsidRPr="004953CC" w:rsidRDefault="009949AC" w:rsidP="001E68CC">
      <w:pPr>
        <w:pStyle w:val="ListParagraph"/>
        <w:widowControl w:val="0"/>
        <w:numPr>
          <w:ilvl w:val="0"/>
          <w:numId w:val="39"/>
        </w:numPr>
        <w:tabs>
          <w:tab w:val="left" w:pos="459"/>
          <w:tab w:val="left" w:pos="460"/>
        </w:tabs>
        <w:autoSpaceDE w:val="0"/>
        <w:autoSpaceDN w:val="0"/>
        <w:spacing w:before="12" w:line="276" w:lineRule="auto"/>
        <w:rPr>
          <w:rFonts w:ascii="Arial" w:hAnsi="Arial" w:cs="Arial"/>
        </w:rPr>
      </w:pPr>
      <w:r w:rsidRPr="004953CC">
        <w:rPr>
          <w:rFonts w:ascii="Arial" w:hAnsi="Arial" w:cs="Arial"/>
          <w:color w:val="231F20"/>
        </w:rPr>
        <w:t>Infant and children’s eye</w:t>
      </w:r>
      <w:r w:rsidRPr="004953CC">
        <w:rPr>
          <w:rFonts w:ascii="Arial" w:hAnsi="Arial" w:cs="Arial"/>
          <w:color w:val="231F20"/>
          <w:spacing w:val="-10"/>
        </w:rPr>
        <w:t xml:space="preserve"> </w:t>
      </w:r>
      <w:r w:rsidRPr="004953CC">
        <w:rPr>
          <w:rFonts w:ascii="Arial" w:hAnsi="Arial" w:cs="Arial"/>
          <w:color w:val="231F20"/>
        </w:rPr>
        <w:t>care</w:t>
      </w:r>
    </w:p>
    <w:p w14:paraId="01E16453" w14:textId="77777777" w:rsidR="009949AC" w:rsidRPr="004953CC" w:rsidRDefault="009949AC" w:rsidP="001E68CC">
      <w:pPr>
        <w:pStyle w:val="ListParagraph"/>
        <w:widowControl w:val="0"/>
        <w:numPr>
          <w:ilvl w:val="0"/>
          <w:numId w:val="39"/>
        </w:numPr>
        <w:tabs>
          <w:tab w:val="left" w:pos="459"/>
          <w:tab w:val="left" w:pos="460"/>
        </w:tabs>
        <w:autoSpaceDE w:val="0"/>
        <w:autoSpaceDN w:val="0"/>
        <w:spacing w:before="12" w:line="276" w:lineRule="auto"/>
        <w:rPr>
          <w:rFonts w:ascii="Arial" w:hAnsi="Arial" w:cs="Arial"/>
        </w:rPr>
      </w:pPr>
      <w:r w:rsidRPr="004953CC">
        <w:rPr>
          <w:rFonts w:ascii="Arial" w:hAnsi="Arial" w:cs="Arial"/>
          <w:color w:val="231F20"/>
        </w:rPr>
        <w:t>Diabetic eye</w:t>
      </w:r>
      <w:r w:rsidRPr="004953CC">
        <w:rPr>
          <w:rFonts w:ascii="Arial" w:hAnsi="Arial" w:cs="Arial"/>
          <w:color w:val="231F20"/>
          <w:spacing w:val="-21"/>
        </w:rPr>
        <w:t xml:space="preserve"> </w:t>
      </w:r>
      <w:r w:rsidRPr="004953CC">
        <w:rPr>
          <w:rFonts w:ascii="Arial" w:hAnsi="Arial" w:cs="Arial"/>
          <w:color w:val="231F20"/>
        </w:rPr>
        <w:t>examinations</w:t>
      </w:r>
    </w:p>
    <w:p w14:paraId="3ED274DB" w14:textId="77777777" w:rsidR="009949AC" w:rsidRPr="004953CC" w:rsidRDefault="009949AC" w:rsidP="001E68CC">
      <w:pPr>
        <w:pStyle w:val="ListParagraph"/>
        <w:widowControl w:val="0"/>
        <w:numPr>
          <w:ilvl w:val="0"/>
          <w:numId w:val="39"/>
        </w:numPr>
        <w:tabs>
          <w:tab w:val="left" w:pos="459"/>
          <w:tab w:val="left" w:pos="460"/>
        </w:tabs>
        <w:autoSpaceDE w:val="0"/>
        <w:autoSpaceDN w:val="0"/>
        <w:spacing w:before="12" w:line="276" w:lineRule="auto"/>
        <w:rPr>
          <w:rFonts w:ascii="Arial" w:hAnsi="Arial" w:cs="Arial"/>
        </w:rPr>
      </w:pPr>
      <w:r w:rsidRPr="004953CC">
        <w:rPr>
          <w:rFonts w:ascii="Arial" w:hAnsi="Arial" w:cs="Arial"/>
          <w:color w:val="231F20"/>
        </w:rPr>
        <w:t>Treatment and management of eye</w:t>
      </w:r>
      <w:r w:rsidRPr="004953CC">
        <w:rPr>
          <w:rFonts w:ascii="Arial" w:hAnsi="Arial" w:cs="Arial"/>
          <w:color w:val="231F20"/>
          <w:spacing w:val="-23"/>
        </w:rPr>
        <w:t xml:space="preserve"> </w:t>
      </w:r>
      <w:r w:rsidRPr="004953CC">
        <w:rPr>
          <w:rFonts w:ascii="Arial" w:hAnsi="Arial" w:cs="Arial"/>
          <w:color w:val="231F20"/>
        </w:rPr>
        <w:t>diseases</w:t>
      </w:r>
    </w:p>
    <w:p w14:paraId="2AD9D1F3" w14:textId="77777777" w:rsidR="009949AC" w:rsidRPr="004953CC" w:rsidRDefault="009949AC" w:rsidP="001E68CC">
      <w:pPr>
        <w:pStyle w:val="ListParagraph"/>
        <w:widowControl w:val="0"/>
        <w:numPr>
          <w:ilvl w:val="0"/>
          <w:numId w:val="39"/>
        </w:numPr>
        <w:tabs>
          <w:tab w:val="left" w:pos="459"/>
          <w:tab w:val="left" w:pos="460"/>
        </w:tabs>
        <w:autoSpaceDE w:val="0"/>
        <w:autoSpaceDN w:val="0"/>
        <w:spacing w:before="12" w:line="276" w:lineRule="auto"/>
        <w:rPr>
          <w:rFonts w:ascii="Arial" w:hAnsi="Arial" w:cs="Arial"/>
        </w:rPr>
      </w:pPr>
      <w:r w:rsidRPr="004953CC">
        <w:rPr>
          <w:rFonts w:ascii="Arial" w:hAnsi="Arial" w:cs="Arial"/>
          <w:color w:val="231F20"/>
        </w:rPr>
        <w:t>Consulting and co-management of eye</w:t>
      </w:r>
      <w:r w:rsidRPr="004953CC">
        <w:rPr>
          <w:rFonts w:ascii="Arial" w:hAnsi="Arial" w:cs="Arial"/>
          <w:color w:val="231F20"/>
          <w:spacing w:val="-15"/>
        </w:rPr>
        <w:t xml:space="preserve"> </w:t>
      </w:r>
      <w:r w:rsidRPr="004953CC">
        <w:rPr>
          <w:rFonts w:ascii="Arial" w:hAnsi="Arial" w:cs="Arial"/>
          <w:color w:val="231F20"/>
        </w:rPr>
        <w:t>surgery</w:t>
      </w:r>
    </w:p>
    <w:p w14:paraId="6CD443A5" w14:textId="03291889" w:rsidR="009949AC" w:rsidRPr="00C8070B" w:rsidRDefault="009949AC" w:rsidP="001E68CC">
      <w:pPr>
        <w:pStyle w:val="ListParagraph"/>
        <w:widowControl w:val="0"/>
        <w:numPr>
          <w:ilvl w:val="0"/>
          <w:numId w:val="39"/>
        </w:numPr>
        <w:tabs>
          <w:tab w:val="left" w:pos="459"/>
          <w:tab w:val="left" w:pos="460"/>
        </w:tabs>
        <w:autoSpaceDE w:val="0"/>
        <w:autoSpaceDN w:val="0"/>
        <w:spacing w:before="12" w:line="276" w:lineRule="auto"/>
        <w:rPr>
          <w:rFonts w:ascii="Arial" w:hAnsi="Arial" w:cs="Arial"/>
        </w:rPr>
      </w:pPr>
      <w:r w:rsidRPr="004953CC">
        <w:rPr>
          <w:rFonts w:ascii="Arial" w:hAnsi="Arial" w:cs="Arial"/>
          <w:color w:val="231F20"/>
        </w:rPr>
        <w:t>Fitting and dispensing of eyeglasses and contact</w:t>
      </w:r>
      <w:r w:rsidRPr="004953CC">
        <w:rPr>
          <w:rFonts w:ascii="Arial" w:hAnsi="Arial" w:cs="Arial"/>
          <w:color w:val="231F20"/>
          <w:spacing w:val="-30"/>
        </w:rPr>
        <w:t xml:space="preserve"> </w:t>
      </w:r>
      <w:r w:rsidRPr="004953CC">
        <w:rPr>
          <w:rFonts w:ascii="Arial" w:hAnsi="Arial" w:cs="Arial"/>
          <w:color w:val="231F20"/>
        </w:rPr>
        <w:t>lenses</w:t>
      </w:r>
    </w:p>
    <w:p w14:paraId="2678BA25" w14:textId="77777777" w:rsidR="00C8070B" w:rsidRPr="00A16015" w:rsidRDefault="00C8070B" w:rsidP="00A16015"/>
    <w:p w14:paraId="2B9E27E7" w14:textId="019A00B5" w:rsidR="00C8070B" w:rsidRPr="00C8070B" w:rsidRDefault="00C8070B" w:rsidP="00E4412C">
      <w:pPr>
        <w:pStyle w:val="Heading4"/>
        <w:spacing w:line="276" w:lineRule="auto"/>
        <w:ind w:left="180"/>
        <w:rPr>
          <w:color w:val="99481D"/>
        </w:rPr>
      </w:pPr>
      <w:r w:rsidRPr="00C8070B">
        <w:rPr>
          <w:color w:val="99481D"/>
        </w:rPr>
        <w:t>General information</w:t>
      </w:r>
    </w:p>
    <w:p w14:paraId="41D4A8A1" w14:textId="4E9B7A45" w:rsidR="00C8070B" w:rsidRPr="00A16015" w:rsidRDefault="009949AC" w:rsidP="001E68CC">
      <w:pPr>
        <w:pStyle w:val="BodyText"/>
        <w:numPr>
          <w:ilvl w:val="0"/>
          <w:numId w:val="40"/>
        </w:numPr>
        <w:tabs>
          <w:tab w:val="left" w:pos="9990"/>
        </w:tabs>
        <w:spacing w:before="1" w:line="276" w:lineRule="auto"/>
        <w:ind w:left="900" w:right="-18"/>
        <w:rPr>
          <w:color w:val="231F20"/>
        </w:rPr>
      </w:pPr>
      <w:r w:rsidRPr="00D441BB">
        <w:rPr>
          <w:color w:val="231F20"/>
        </w:rPr>
        <w:t xml:space="preserve">Our optical program has competitively priced eyeglasses available for purchase, as well as </w:t>
      </w:r>
      <w:r w:rsidRPr="00A16015">
        <w:rPr>
          <w:color w:val="231F20"/>
        </w:rPr>
        <w:t xml:space="preserve">Medicaid and Denali KidCare eyeglasses. </w:t>
      </w:r>
    </w:p>
    <w:p w14:paraId="19F8BD38" w14:textId="6D53AD9E" w:rsidR="00C8070B" w:rsidRPr="00C8070B" w:rsidRDefault="00C8070B" w:rsidP="001E68CC">
      <w:pPr>
        <w:pStyle w:val="BodyText"/>
        <w:numPr>
          <w:ilvl w:val="0"/>
          <w:numId w:val="40"/>
        </w:numPr>
        <w:tabs>
          <w:tab w:val="left" w:pos="9990"/>
        </w:tabs>
        <w:spacing w:before="1" w:line="276" w:lineRule="auto"/>
        <w:ind w:left="900" w:right="334"/>
        <w:rPr>
          <w:color w:val="231F20"/>
        </w:rPr>
      </w:pPr>
      <w:r w:rsidRPr="00D441BB">
        <w:rPr>
          <w:color w:val="231F20"/>
        </w:rPr>
        <w:t>Adolescents must have written consent f</w:t>
      </w:r>
      <w:r>
        <w:rPr>
          <w:color w:val="231F20"/>
        </w:rPr>
        <w:t>rom a parent or legal guardian.</w:t>
      </w:r>
    </w:p>
    <w:p w14:paraId="3A4BC356" w14:textId="1E878EE5" w:rsidR="00C8070B" w:rsidRDefault="009949AC" w:rsidP="001E68CC">
      <w:pPr>
        <w:pStyle w:val="BodyText"/>
        <w:numPr>
          <w:ilvl w:val="0"/>
          <w:numId w:val="40"/>
        </w:numPr>
        <w:tabs>
          <w:tab w:val="left" w:pos="9990"/>
        </w:tabs>
        <w:spacing w:before="1" w:line="276" w:lineRule="auto"/>
        <w:ind w:left="900" w:right="334"/>
        <w:rPr>
          <w:color w:val="231F20"/>
        </w:rPr>
      </w:pPr>
      <w:r w:rsidRPr="00D441BB">
        <w:rPr>
          <w:color w:val="231F20"/>
        </w:rPr>
        <w:t xml:space="preserve">Cosmetic contact lens exams and fittings are available for adults who are good candidates for this kind of vision correction. </w:t>
      </w:r>
    </w:p>
    <w:p w14:paraId="7854FF46" w14:textId="77777777" w:rsidR="00A16015" w:rsidRDefault="00C8070B" w:rsidP="001E68CC">
      <w:pPr>
        <w:pStyle w:val="BodyText"/>
        <w:numPr>
          <w:ilvl w:val="1"/>
          <w:numId w:val="40"/>
        </w:numPr>
        <w:tabs>
          <w:tab w:val="left" w:pos="9990"/>
        </w:tabs>
        <w:spacing w:before="1" w:line="276" w:lineRule="auto"/>
        <w:rPr>
          <w:color w:val="231F20"/>
        </w:rPr>
      </w:pPr>
      <w:r w:rsidRPr="004953CC">
        <w:rPr>
          <w:color w:val="231F20"/>
        </w:rPr>
        <w:t>Contact</w:t>
      </w:r>
      <w:r w:rsidRPr="00D441BB">
        <w:rPr>
          <w:color w:val="231F20"/>
        </w:rPr>
        <w:t xml:space="preserve"> lens services are not available in our villages.</w:t>
      </w:r>
    </w:p>
    <w:p w14:paraId="67A49B8F" w14:textId="6D16287D" w:rsidR="00C8070B" w:rsidRDefault="009949AC" w:rsidP="001E68CC">
      <w:pPr>
        <w:pStyle w:val="BodyText"/>
        <w:numPr>
          <w:ilvl w:val="1"/>
          <w:numId w:val="40"/>
        </w:numPr>
        <w:tabs>
          <w:tab w:val="left" w:pos="9990"/>
        </w:tabs>
        <w:spacing w:before="1" w:line="276" w:lineRule="auto"/>
        <w:ind w:right="334"/>
        <w:rPr>
          <w:color w:val="231F20"/>
        </w:rPr>
      </w:pPr>
      <w:r w:rsidRPr="00D441BB">
        <w:rPr>
          <w:color w:val="231F20"/>
        </w:rPr>
        <w:t xml:space="preserve">An initial fitting fee ($100) and an annual examination fee ($75) are charged for contact lens examinations. </w:t>
      </w:r>
      <w:r w:rsidR="00A16015">
        <w:rPr>
          <w:color w:val="231F20"/>
        </w:rPr>
        <w:t>An initial fitting required a follow-up examination one to two weeks afterwards.</w:t>
      </w:r>
    </w:p>
    <w:p w14:paraId="4E6A560D" w14:textId="77777777" w:rsidR="00C8070B" w:rsidRDefault="009949AC" w:rsidP="001E68CC">
      <w:pPr>
        <w:pStyle w:val="BodyText"/>
        <w:numPr>
          <w:ilvl w:val="1"/>
          <w:numId w:val="40"/>
        </w:numPr>
        <w:spacing w:before="1" w:line="276" w:lineRule="auto"/>
        <w:ind w:right="72"/>
        <w:rPr>
          <w:color w:val="231F20"/>
        </w:rPr>
      </w:pPr>
      <w:r w:rsidRPr="00D441BB">
        <w:rPr>
          <w:color w:val="231F20"/>
        </w:rPr>
        <w:t xml:space="preserve">Competitively priced contact lenses may be purchased through the TCC Eye Clinic. </w:t>
      </w:r>
    </w:p>
    <w:p w14:paraId="2633F905" w14:textId="0B837D4B" w:rsidR="009949AC" w:rsidRPr="00D441BB" w:rsidRDefault="009949AC" w:rsidP="001E68CC">
      <w:pPr>
        <w:pStyle w:val="BodyText"/>
        <w:numPr>
          <w:ilvl w:val="1"/>
          <w:numId w:val="40"/>
        </w:numPr>
        <w:spacing w:before="1" w:line="276" w:lineRule="auto"/>
        <w:ind w:right="72"/>
      </w:pPr>
      <w:r w:rsidRPr="00D441BB">
        <w:rPr>
          <w:color w:val="231F20"/>
        </w:rPr>
        <w:t>If vision correction is needed for driving, school or other occupational and safety reasons, back-up glasses are required in addition to contact lenses.</w:t>
      </w:r>
    </w:p>
    <w:p w14:paraId="087CF9B3" w14:textId="77777777" w:rsidR="00C8070B" w:rsidRDefault="009949AC" w:rsidP="001E68CC">
      <w:pPr>
        <w:pStyle w:val="BodyText"/>
        <w:numPr>
          <w:ilvl w:val="0"/>
          <w:numId w:val="40"/>
        </w:numPr>
        <w:spacing w:before="1" w:line="276" w:lineRule="auto"/>
        <w:ind w:left="900" w:right="72"/>
        <w:rPr>
          <w:color w:val="231F20"/>
        </w:rPr>
      </w:pPr>
      <w:r w:rsidRPr="00D441BB">
        <w:rPr>
          <w:color w:val="231F20"/>
        </w:rPr>
        <w:t xml:space="preserve">We have the ability to test the eyes and vision of infants and very young children even though they cannot respond to the </w:t>
      </w:r>
      <w:r w:rsidRPr="004953CC">
        <w:rPr>
          <w:color w:val="231F20"/>
        </w:rPr>
        <w:t xml:space="preserve">regular eye charts. </w:t>
      </w:r>
    </w:p>
    <w:p w14:paraId="07ADCF93" w14:textId="718C0A11" w:rsidR="00C8070B" w:rsidRDefault="009949AC" w:rsidP="001E68CC">
      <w:pPr>
        <w:pStyle w:val="BodyText"/>
        <w:numPr>
          <w:ilvl w:val="0"/>
          <w:numId w:val="40"/>
        </w:numPr>
        <w:spacing w:before="1" w:line="276" w:lineRule="auto"/>
        <w:ind w:left="900" w:right="72"/>
        <w:rPr>
          <w:color w:val="231F20"/>
        </w:rPr>
      </w:pPr>
      <w:r w:rsidRPr="004953CC">
        <w:rPr>
          <w:color w:val="231F20"/>
        </w:rPr>
        <w:t xml:space="preserve">The eye </w:t>
      </w:r>
      <w:r w:rsidR="005C615D">
        <w:rPr>
          <w:color w:val="231F20"/>
        </w:rPr>
        <w:t>provider</w:t>
      </w:r>
      <w:r w:rsidRPr="004953CC">
        <w:rPr>
          <w:color w:val="231F20"/>
        </w:rPr>
        <w:t xml:space="preserve"> travels with an optician to many of the TCC region villages to provide eye care services. </w:t>
      </w:r>
    </w:p>
    <w:p w14:paraId="5FDCF586" w14:textId="365C901D" w:rsidR="007F3342" w:rsidRDefault="007F3342">
      <w:bookmarkStart w:id="217" w:name="_Toc78790884"/>
      <w:bookmarkStart w:id="218" w:name="_Toc79482128"/>
      <w:bookmarkStart w:id="219" w:name="_Toc79483300"/>
      <w:r>
        <w:br w:type="page"/>
      </w:r>
    </w:p>
    <w:p w14:paraId="668D8922" w14:textId="77777777" w:rsidR="002677E4" w:rsidRDefault="002677E4" w:rsidP="002677E4">
      <w:pPr>
        <w:pStyle w:val="Heading1"/>
      </w:pPr>
      <w:bookmarkStart w:id="220" w:name="_Toc117244342"/>
      <w:r>
        <w:lastRenderedPageBreak/>
        <w:t>Ambulatory Surgery Center</w:t>
      </w:r>
      <w:bookmarkEnd w:id="220"/>
    </w:p>
    <w:p w14:paraId="5ED2D4B6" w14:textId="77777777" w:rsidR="002677E4" w:rsidRDefault="002677E4" w:rsidP="002677E4">
      <w:r>
        <w:t xml:space="preserve">We have 2 operating rooms and plans in the future to open 2 additional operating rooms. </w:t>
      </w:r>
    </w:p>
    <w:p w14:paraId="59373184" w14:textId="77777777" w:rsidR="002677E4" w:rsidRDefault="002677E4" w:rsidP="002677E4">
      <w:r>
        <w:t>Same day surgery for:</w:t>
      </w:r>
    </w:p>
    <w:p w14:paraId="35738845" w14:textId="518E22AE" w:rsidR="002677E4" w:rsidRPr="0070602E" w:rsidRDefault="002677E4" w:rsidP="002677E4">
      <w:pPr>
        <w:pStyle w:val="ListParagraph"/>
        <w:numPr>
          <w:ilvl w:val="0"/>
          <w:numId w:val="75"/>
        </w:numPr>
        <w:rPr>
          <w:rFonts w:ascii="Arial" w:hAnsi="Arial" w:cs="Arial"/>
        </w:rPr>
      </w:pPr>
      <w:r w:rsidRPr="0070602E">
        <w:rPr>
          <w:rFonts w:ascii="Arial" w:hAnsi="Arial" w:cs="Arial"/>
        </w:rPr>
        <w:t>Colonoscopies</w:t>
      </w:r>
    </w:p>
    <w:p w14:paraId="2C3F8773" w14:textId="6F40DC8F" w:rsidR="002677E4" w:rsidRPr="0070602E" w:rsidRDefault="002677E4" w:rsidP="002677E4">
      <w:pPr>
        <w:pStyle w:val="ListParagraph"/>
        <w:numPr>
          <w:ilvl w:val="0"/>
          <w:numId w:val="75"/>
        </w:numPr>
        <w:rPr>
          <w:rFonts w:ascii="Arial" w:hAnsi="Arial" w:cs="Arial"/>
        </w:rPr>
      </w:pPr>
      <w:r w:rsidRPr="0070602E">
        <w:rPr>
          <w:rFonts w:ascii="Arial" w:hAnsi="Arial" w:cs="Arial"/>
        </w:rPr>
        <w:t>Hernias</w:t>
      </w:r>
    </w:p>
    <w:p w14:paraId="1C3C0C17" w14:textId="59EB4407" w:rsidR="002677E4" w:rsidRPr="0070602E" w:rsidRDefault="002677E4" w:rsidP="002677E4">
      <w:pPr>
        <w:pStyle w:val="ListParagraph"/>
        <w:numPr>
          <w:ilvl w:val="0"/>
          <w:numId w:val="75"/>
        </w:numPr>
        <w:rPr>
          <w:rFonts w:ascii="Arial" w:hAnsi="Arial" w:cs="Arial"/>
        </w:rPr>
      </w:pPr>
      <w:r w:rsidRPr="0070602E">
        <w:rPr>
          <w:rFonts w:ascii="Arial" w:hAnsi="Arial" w:cs="Arial"/>
        </w:rPr>
        <w:t xml:space="preserve">Dental </w:t>
      </w:r>
    </w:p>
    <w:p w14:paraId="46A88281" w14:textId="50DB2754" w:rsidR="002677E4" w:rsidRPr="0070602E" w:rsidRDefault="002677E4" w:rsidP="002677E4">
      <w:pPr>
        <w:pStyle w:val="ListParagraph"/>
        <w:numPr>
          <w:ilvl w:val="0"/>
          <w:numId w:val="75"/>
        </w:numPr>
        <w:rPr>
          <w:rFonts w:ascii="Arial" w:hAnsi="Arial" w:cs="Arial"/>
        </w:rPr>
      </w:pPr>
      <w:r w:rsidRPr="0070602E">
        <w:rPr>
          <w:rFonts w:ascii="Arial" w:hAnsi="Arial" w:cs="Arial"/>
        </w:rPr>
        <w:t>Laparoscopic women’s surgery</w:t>
      </w:r>
    </w:p>
    <w:p w14:paraId="49A378E3" w14:textId="70082F1E" w:rsidR="002677E4" w:rsidRPr="0070602E" w:rsidRDefault="002677E4" w:rsidP="002677E4">
      <w:pPr>
        <w:pStyle w:val="ListParagraph"/>
        <w:numPr>
          <w:ilvl w:val="0"/>
          <w:numId w:val="75"/>
        </w:numPr>
        <w:rPr>
          <w:rFonts w:ascii="Arial" w:hAnsi="Arial" w:cs="Arial"/>
        </w:rPr>
      </w:pPr>
      <w:r w:rsidRPr="0070602E">
        <w:rPr>
          <w:rFonts w:ascii="Arial" w:hAnsi="Arial" w:cs="Arial"/>
        </w:rPr>
        <w:t xml:space="preserve">Laparoscopic general surgery </w:t>
      </w:r>
    </w:p>
    <w:p w14:paraId="1F617721" w14:textId="7E132C8F" w:rsidR="002677E4" w:rsidRPr="0070602E" w:rsidRDefault="002677E4" w:rsidP="002677E4">
      <w:pPr>
        <w:pStyle w:val="ListParagraph"/>
        <w:numPr>
          <w:ilvl w:val="0"/>
          <w:numId w:val="75"/>
        </w:numPr>
        <w:rPr>
          <w:rFonts w:ascii="Arial" w:hAnsi="Arial" w:cs="Arial"/>
        </w:rPr>
      </w:pPr>
      <w:r w:rsidRPr="0070602E">
        <w:rPr>
          <w:rFonts w:ascii="Arial" w:hAnsi="Arial" w:cs="Arial"/>
        </w:rPr>
        <w:t>Orthopedic services (starting in November 2022)</w:t>
      </w:r>
    </w:p>
    <w:p w14:paraId="7923FE95" w14:textId="77777777" w:rsidR="002677E4" w:rsidRPr="0070602E" w:rsidRDefault="002677E4" w:rsidP="002677E4">
      <w:pPr>
        <w:rPr>
          <w:rFonts w:cs="Arial"/>
        </w:rPr>
      </w:pPr>
    </w:p>
    <w:p w14:paraId="74EA92E9" w14:textId="77777777" w:rsidR="002677E4" w:rsidRPr="0070602E" w:rsidRDefault="002677E4" w:rsidP="002677E4">
      <w:pPr>
        <w:rPr>
          <w:rFonts w:cs="Arial"/>
        </w:rPr>
      </w:pPr>
      <w:r w:rsidRPr="0070602E">
        <w:rPr>
          <w:rFonts w:cs="Arial"/>
        </w:rPr>
        <w:t>Phone: (907) 451-6682</w:t>
      </w:r>
    </w:p>
    <w:p w14:paraId="6612ED5A" w14:textId="6B6A1536" w:rsidR="002677E4" w:rsidRPr="0070602E" w:rsidRDefault="002677E4" w:rsidP="002677E4">
      <w:pPr>
        <w:pStyle w:val="ListParagraph"/>
        <w:numPr>
          <w:ilvl w:val="0"/>
          <w:numId w:val="76"/>
        </w:numPr>
        <w:rPr>
          <w:rFonts w:ascii="Arial" w:hAnsi="Arial" w:cs="Arial"/>
        </w:rPr>
      </w:pPr>
      <w:r w:rsidRPr="0070602E">
        <w:rPr>
          <w:rFonts w:ascii="Arial" w:hAnsi="Arial" w:cs="Arial"/>
        </w:rPr>
        <w:t>ASC Registration: ext 2808</w:t>
      </w:r>
    </w:p>
    <w:p w14:paraId="7F288782" w14:textId="7990E790" w:rsidR="002677E4" w:rsidRPr="0070602E" w:rsidRDefault="002677E4" w:rsidP="002677E4">
      <w:pPr>
        <w:pStyle w:val="ListParagraph"/>
        <w:numPr>
          <w:ilvl w:val="0"/>
          <w:numId w:val="76"/>
        </w:numPr>
        <w:rPr>
          <w:rFonts w:ascii="Arial" w:hAnsi="Arial" w:cs="Arial"/>
        </w:rPr>
      </w:pPr>
      <w:r w:rsidRPr="0070602E">
        <w:rPr>
          <w:rFonts w:ascii="Arial" w:hAnsi="Arial" w:cs="Arial"/>
        </w:rPr>
        <w:t>ASC Scheduler: ext. 2841</w:t>
      </w:r>
    </w:p>
    <w:p w14:paraId="50E3830E" w14:textId="77777777" w:rsidR="002677E4" w:rsidRDefault="002677E4" w:rsidP="002677E4"/>
    <w:p w14:paraId="4327A19A" w14:textId="77777777" w:rsidR="002677E4" w:rsidRDefault="002677E4" w:rsidP="002677E4">
      <w:r>
        <w:t>Hours of Operation:</w:t>
      </w:r>
    </w:p>
    <w:p w14:paraId="572AAA5F" w14:textId="65DF88F6" w:rsidR="002677E4" w:rsidRDefault="002677E4" w:rsidP="002677E4">
      <w:r>
        <w:t>8am – 5pm Monday through Friday excluding weekends and Major Holidays</w:t>
      </w:r>
    </w:p>
    <w:p w14:paraId="08D4254F" w14:textId="202CBB95" w:rsidR="002677E4" w:rsidRDefault="002677E4" w:rsidP="002677E4">
      <w:r>
        <w:rPr>
          <w:noProof/>
        </w:rPr>
        <w:drawing>
          <wp:inline distT="0" distB="0" distL="0" distR="0" wp14:anchorId="6F24F780" wp14:editId="64D4AE27">
            <wp:extent cx="6858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IHCxIMG_5639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0DF2AC3A" w14:textId="47F47B40" w:rsidR="002677E4" w:rsidRDefault="002677E4" w:rsidP="002677E4"/>
    <w:p w14:paraId="12F56076" w14:textId="231C0127" w:rsidR="009949AC" w:rsidRDefault="009949AC" w:rsidP="00E4412C">
      <w:pPr>
        <w:pStyle w:val="Heading1"/>
      </w:pPr>
      <w:bookmarkStart w:id="221" w:name="_Toc117244343"/>
      <w:r w:rsidRPr="00281DCD">
        <w:lastRenderedPageBreak/>
        <w:t>Laboratory</w:t>
      </w:r>
      <w:bookmarkEnd w:id="217"/>
      <w:bookmarkEnd w:id="218"/>
      <w:bookmarkEnd w:id="219"/>
      <w:bookmarkEnd w:id="221"/>
    </w:p>
    <w:p w14:paraId="23742D6B" w14:textId="77777777" w:rsidR="009949AC" w:rsidRPr="00D441BB" w:rsidRDefault="009949AC" w:rsidP="00E4412C">
      <w:pPr>
        <w:pStyle w:val="BodyText"/>
        <w:tabs>
          <w:tab w:val="left" w:pos="9990"/>
        </w:tabs>
        <w:spacing w:line="276" w:lineRule="auto"/>
        <w:ind w:left="180" w:right="-18"/>
        <w:rPr>
          <w:color w:val="231F20"/>
        </w:rPr>
      </w:pPr>
      <w:r w:rsidRPr="00D441BB">
        <w:rPr>
          <w:color w:val="231F20"/>
        </w:rPr>
        <w:t xml:space="preserve">The main laboratory at Chief Andrew Isaac Health Center, (CAIHC) or Upper Tanana Health Clinic (UTHC) performs a wide variety of testing to meet our patient’s needs. Tanana Chiefs Conference employs several types of Laboratory Professionals or Clinical Laboratory Scientists to ensure high quality test results are given to our patients and providers. </w:t>
      </w:r>
    </w:p>
    <w:p w14:paraId="3AFF1BF1" w14:textId="77777777" w:rsidR="009949AC" w:rsidRPr="00D441BB" w:rsidRDefault="009949AC" w:rsidP="00E4412C">
      <w:pPr>
        <w:pStyle w:val="BodyText"/>
        <w:tabs>
          <w:tab w:val="left" w:pos="9990"/>
        </w:tabs>
        <w:spacing w:line="276" w:lineRule="auto"/>
        <w:ind w:left="140" w:right="-18"/>
        <w:rPr>
          <w:color w:val="231F20"/>
        </w:rPr>
      </w:pPr>
    </w:p>
    <w:p w14:paraId="5BA5A22D" w14:textId="71D6707C" w:rsidR="00FC3DAB" w:rsidRDefault="009949AC" w:rsidP="00E4412C">
      <w:pPr>
        <w:pStyle w:val="Heading2"/>
        <w:tabs>
          <w:tab w:val="left" w:pos="9990"/>
        </w:tabs>
        <w:spacing w:after="0"/>
        <w:ind w:left="180" w:right="-18"/>
      </w:pPr>
      <w:bookmarkStart w:id="222" w:name="_Toc78790885"/>
      <w:bookmarkStart w:id="223" w:name="_Toc79482129"/>
      <w:bookmarkStart w:id="224" w:name="_Toc79483301"/>
      <w:bookmarkStart w:id="225" w:name="_Toc117244344"/>
      <w:r w:rsidRPr="00D63087">
        <w:t>Lab blood draw locations:</w:t>
      </w:r>
      <w:bookmarkEnd w:id="222"/>
      <w:bookmarkEnd w:id="223"/>
      <w:bookmarkEnd w:id="224"/>
      <w:bookmarkEnd w:id="225"/>
    </w:p>
    <w:p w14:paraId="2C6CC02F" w14:textId="335A8D7F" w:rsidR="009949AC" w:rsidRPr="00A16015" w:rsidRDefault="009949AC" w:rsidP="007F3342">
      <w:pPr>
        <w:ind w:left="180"/>
        <w:rPr>
          <w:b/>
          <w:color w:val="99552B"/>
        </w:rPr>
      </w:pPr>
      <w:bookmarkStart w:id="226" w:name="_Toc78790886"/>
      <w:bookmarkStart w:id="227" w:name="_Toc79482130"/>
      <w:bookmarkStart w:id="228" w:name="_Toc79483302"/>
      <w:r w:rsidRPr="00A16015">
        <w:rPr>
          <w:b/>
          <w:color w:val="99552B"/>
        </w:rPr>
        <w:t>Chief Andrew Isaac Health Center (CAIHC) Fairbanks</w:t>
      </w:r>
      <w:bookmarkEnd w:id="226"/>
      <w:bookmarkEnd w:id="227"/>
      <w:bookmarkEnd w:id="228"/>
    </w:p>
    <w:p w14:paraId="631593D4" w14:textId="77777777" w:rsidR="009949AC" w:rsidRPr="00D441BB" w:rsidRDefault="009949AC" w:rsidP="001E68CC">
      <w:pPr>
        <w:pStyle w:val="BodyText"/>
        <w:widowControl w:val="0"/>
        <w:numPr>
          <w:ilvl w:val="0"/>
          <w:numId w:val="12"/>
        </w:numPr>
        <w:tabs>
          <w:tab w:val="left" w:pos="9990"/>
        </w:tabs>
        <w:suppressAutoHyphens w:val="0"/>
        <w:adjustRightInd/>
        <w:spacing w:line="276" w:lineRule="auto"/>
        <w:ind w:right="-18"/>
        <w:jc w:val="left"/>
        <w:textAlignment w:val="auto"/>
        <w:rPr>
          <w:color w:val="231F20"/>
        </w:rPr>
      </w:pPr>
      <w:r w:rsidRPr="00D441BB">
        <w:rPr>
          <w:color w:val="231F20"/>
        </w:rPr>
        <w:t>Days: Monday through Friday, No Weekends or Holidays</w:t>
      </w:r>
    </w:p>
    <w:p w14:paraId="4DD5142A" w14:textId="77777777" w:rsidR="009949AC" w:rsidRPr="00D441BB" w:rsidRDefault="009949AC" w:rsidP="001E68CC">
      <w:pPr>
        <w:pStyle w:val="BodyText"/>
        <w:widowControl w:val="0"/>
        <w:numPr>
          <w:ilvl w:val="0"/>
          <w:numId w:val="12"/>
        </w:numPr>
        <w:tabs>
          <w:tab w:val="left" w:pos="9990"/>
        </w:tabs>
        <w:suppressAutoHyphens w:val="0"/>
        <w:adjustRightInd/>
        <w:spacing w:line="276" w:lineRule="auto"/>
        <w:ind w:right="-18"/>
        <w:jc w:val="left"/>
        <w:textAlignment w:val="auto"/>
        <w:rPr>
          <w:color w:val="231F20"/>
        </w:rPr>
      </w:pPr>
      <w:r w:rsidRPr="00D441BB">
        <w:rPr>
          <w:color w:val="231F20"/>
        </w:rPr>
        <w:t>Hours: 7:30am to 4:30pm</w:t>
      </w:r>
    </w:p>
    <w:p w14:paraId="02737B89" w14:textId="77777777" w:rsidR="009949AC" w:rsidRPr="00D441BB" w:rsidRDefault="009949AC" w:rsidP="00E4412C">
      <w:pPr>
        <w:pStyle w:val="BodyText"/>
        <w:tabs>
          <w:tab w:val="left" w:pos="9990"/>
        </w:tabs>
        <w:spacing w:line="276" w:lineRule="auto"/>
        <w:ind w:left="860" w:right="-18"/>
        <w:rPr>
          <w:color w:val="231F20"/>
        </w:rPr>
      </w:pPr>
    </w:p>
    <w:p w14:paraId="2356D5F1" w14:textId="77777777" w:rsidR="009949AC" w:rsidRPr="00A16015" w:rsidRDefault="009949AC" w:rsidP="007F3342">
      <w:pPr>
        <w:rPr>
          <w:b/>
          <w:color w:val="99552B"/>
        </w:rPr>
      </w:pPr>
      <w:r w:rsidRPr="00A16015">
        <w:rPr>
          <w:b/>
          <w:color w:val="99552B"/>
        </w:rPr>
        <w:t>Upper Tanana Health Clinic (UTHC) Tok</w:t>
      </w:r>
    </w:p>
    <w:p w14:paraId="555A479B" w14:textId="77777777" w:rsidR="009949AC" w:rsidRPr="00D441BB" w:rsidRDefault="009949AC" w:rsidP="001E68CC">
      <w:pPr>
        <w:pStyle w:val="BodyText"/>
        <w:widowControl w:val="0"/>
        <w:numPr>
          <w:ilvl w:val="0"/>
          <w:numId w:val="12"/>
        </w:numPr>
        <w:tabs>
          <w:tab w:val="left" w:pos="9990"/>
        </w:tabs>
        <w:suppressAutoHyphens w:val="0"/>
        <w:adjustRightInd/>
        <w:spacing w:line="276" w:lineRule="auto"/>
        <w:ind w:right="-18"/>
        <w:jc w:val="left"/>
        <w:textAlignment w:val="auto"/>
        <w:rPr>
          <w:color w:val="231F20"/>
        </w:rPr>
      </w:pPr>
      <w:r w:rsidRPr="00D441BB">
        <w:rPr>
          <w:color w:val="231F20"/>
        </w:rPr>
        <w:t>Days: Monday through Friday, No Weekends or Holidays</w:t>
      </w:r>
    </w:p>
    <w:p w14:paraId="0379F9FA" w14:textId="77777777" w:rsidR="009949AC" w:rsidRPr="00D441BB" w:rsidRDefault="009949AC" w:rsidP="001E68CC">
      <w:pPr>
        <w:pStyle w:val="BodyText"/>
        <w:widowControl w:val="0"/>
        <w:numPr>
          <w:ilvl w:val="0"/>
          <w:numId w:val="12"/>
        </w:numPr>
        <w:tabs>
          <w:tab w:val="left" w:pos="9990"/>
        </w:tabs>
        <w:suppressAutoHyphens w:val="0"/>
        <w:adjustRightInd/>
        <w:spacing w:line="276" w:lineRule="auto"/>
        <w:ind w:right="-18"/>
        <w:jc w:val="left"/>
        <w:textAlignment w:val="auto"/>
        <w:rPr>
          <w:color w:val="231F20"/>
        </w:rPr>
      </w:pPr>
      <w:r w:rsidRPr="00D441BB">
        <w:rPr>
          <w:color w:val="231F20"/>
        </w:rPr>
        <w:t>Hours: 9:00am to 4:30pm</w:t>
      </w:r>
    </w:p>
    <w:p w14:paraId="7977982D" w14:textId="77777777" w:rsidR="009949AC" w:rsidRPr="00D441BB" w:rsidRDefault="009949AC" w:rsidP="00E4412C">
      <w:pPr>
        <w:pStyle w:val="BodyText"/>
        <w:tabs>
          <w:tab w:val="left" w:pos="9990"/>
        </w:tabs>
        <w:spacing w:line="276" w:lineRule="auto"/>
        <w:ind w:left="860" w:right="-18"/>
        <w:rPr>
          <w:color w:val="231F20"/>
        </w:rPr>
      </w:pPr>
    </w:p>
    <w:p w14:paraId="7C15E490" w14:textId="77777777" w:rsidR="009949AC" w:rsidRPr="007F3342" w:rsidRDefault="009949AC" w:rsidP="007F3342">
      <w:pPr>
        <w:rPr>
          <w:b/>
          <w:color w:val="99552B"/>
        </w:rPr>
      </w:pPr>
      <w:r w:rsidRPr="007F3342">
        <w:rPr>
          <w:b/>
          <w:color w:val="99552B"/>
        </w:rPr>
        <w:t xml:space="preserve">All TCC village staffed with Community Health Aides. </w:t>
      </w:r>
    </w:p>
    <w:p w14:paraId="6EEE7001" w14:textId="77777777" w:rsidR="009949AC" w:rsidRPr="00D441BB" w:rsidRDefault="009949AC" w:rsidP="001E68CC">
      <w:pPr>
        <w:pStyle w:val="BodyText"/>
        <w:widowControl w:val="0"/>
        <w:numPr>
          <w:ilvl w:val="0"/>
          <w:numId w:val="12"/>
        </w:numPr>
        <w:tabs>
          <w:tab w:val="left" w:pos="9990"/>
        </w:tabs>
        <w:suppressAutoHyphens w:val="0"/>
        <w:adjustRightInd/>
        <w:spacing w:line="276" w:lineRule="auto"/>
        <w:ind w:right="-18"/>
        <w:jc w:val="left"/>
        <w:textAlignment w:val="auto"/>
        <w:rPr>
          <w:color w:val="231F20"/>
        </w:rPr>
      </w:pPr>
      <w:r w:rsidRPr="00D441BB">
        <w:rPr>
          <w:color w:val="231F20"/>
        </w:rPr>
        <w:t xml:space="preserve">Please reference specific village operational hours. Blood draws may need to be collected on certain days, due to airplane flight patterns. </w:t>
      </w:r>
    </w:p>
    <w:p w14:paraId="4C4BD4C4" w14:textId="77777777" w:rsidR="009949AC" w:rsidRPr="00D441BB" w:rsidRDefault="009949AC" w:rsidP="001E68CC">
      <w:pPr>
        <w:pStyle w:val="BodyText"/>
        <w:widowControl w:val="0"/>
        <w:numPr>
          <w:ilvl w:val="0"/>
          <w:numId w:val="12"/>
        </w:numPr>
        <w:tabs>
          <w:tab w:val="left" w:pos="9990"/>
        </w:tabs>
        <w:suppressAutoHyphens w:val="0"/>
        <w:adjustRightInd/>
        <w:spacing w:line="276" w:lineRule="auto"/>
        <w:ind w:right="-18"/>
        <w:jc w:val="left"/>
        <w:textAlignment w:val="auto"/>
        <w:rPr>
          <w:color w:val="231F20"/>
        </w:rPr>
      </w:pPr>
      <w:r w:rsidRPr="00D441BB">
        <w:rPr>
          <w:color w:val="231F20"/>
        </w:rPr>
        <w:t xml:space="preserve">Specialty Testing or Maternity Testing may require collection at CAIHC in Fairbanks for specimen stability reasons, your provider will provide guidance as needed. </w:t>
      </w:r>
    </w:p>
    <w:p w14:paraId="142E4D88" w14:textId="77777777" w:rsidR="009949AC" w:rsidRPr="00D441BB" w:rsidRDefault="009949AC" w:rsidP="00E4412C">
      <w:pPr>
        <w:pStyle w:val="BodyText"/>
        <w:tabs>
          <w:tab w:val="left" w:pos="9990"/>
        </w:tabs>
        <w:spacing w:line="276" w:lineRule="auto"/>
        <w:ind w:right="-18"/>
        <w:rPr>
          <w:color w:val="231F20"/>
        </w:rPr>
      </w:pPr>
    </w:p>
    <w:p w14:paraId="4F610437" w14:textId="518CFB48" w:rsidR="009949AC" w:rsidRPr="00D63087" w:rsidRDefault="007F3342" w:rsidP="00E4412C">
      <w:pPr>
        <w:pStyle w:val="Heading2"/>
        <w:tabs>
          <w:tab w:val="left" w:pos="9990"/>
        </w:tabs>
        <w:spacing w:after="0"/>
        <w:ind w:left="180" w:right="-18"/>
      </w:pPr>
      <w:bookmarkStart w:id="229" w:name="_Toc78790887"/>
      <w:bookmarkStart w:id="230" w:name="_Toc79482131"/>
      <w:bookmarkStart w:id="231" w:name="_Toc79483303"/>
      <w:bookmarkStart w:id="232" w:name="_Toc117244345"/>
      <w:r>
        <w:t xml:space="preserve">Answers to </w:t>
      </w:r>
      <w:r w:rsidR="009949AC" w:rsidRPr="00D63087">
        <w:t>Frequent Laboratory Related Questions:</w:t>
      </w:r>
      <w:bookmarkEnd w:id="229"/>
      <w:bookmarkEnd w:id="230"/>
      <w:bookmarkEnd w:id="231"/>
      <w:bookmarkEnd w:id="232"/>
    </w:p>
    <w:p w14:paraId="24EE0200"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Most lab results are available within 24-48 hours; specialty testing could take 1-2 weeks.  </w:t>
      </w:r>
    </w:p>
    <w:p w14:paraId="59CF787D"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Specific questions about your lab tests should be directed to your provider.  </w:t>
      </w:r>
    </w:p>
    <w:p w14:paraId="074E3FFC"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For review of lab results please speak with your healthcare provider. </w:t>
      </w:r>
    </w:p>
    <w:p w14:paraId="5FF96197"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For copies of lab results please speak to medical records. The laboratory does not release results directly to the patient. </w:t>
      </w:r>
    </w:p>
    <w:p w14:paraId="7D21BCC9"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For electronic lab results portal access please inquire with registration upon check in. </w:t>
      </w:r>
    </w:p>
    <w:p w14:paraId="1254708B"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For minors or those under 18, please be accompanied by a parent or legal guardian who is able to give permission to collect the blood. </w:t>
      </w:r>
    </w:p>
    <w:p w14:paraId="4C6E5259"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 xml:space="preserve">Lab visits are by appointment only.  There is no need to show up early for your appointment time.  Both early and late appointment arrivals will be worked into the schedule at the next available appointment, and may require extended wait times. </w:t>
      </w:r>
    </w:p>
    <w:p w14:paraId="3F59EF9B" w14:textId="77777777" w:rsidR="007F3342" w:rsidRPr="007F3342" w:rsidRDefault="007F3342" w:rsidP="001E68CC">
      <w:pPr>
        <w:pStyle w:val="ListParagraph"/>
        <w:numPr>
          <w:ilvl w:val="0"/>
          <w:numId w:val="70"/>
        </w:numPr>
        <w:spacing w:line="276" w:lineRule="auto"/>
        <w:rPr>
          <w:rFonts w:ascii="Arial" w:hAnsi="Arial" w:cs="Arial"/>
          <w:color w:val="231F20"/>
          <w:szCs w:val="24"/>
        </w:rPr>
      </w:pPr>
      <w:r w:rsidRPr="007F3342">
        <w:rPr>
          <w:rFonts w:ascii="Arial" w:hAnsi="Arial" w:cs="Arial"/>
          <w:color w:val="231F20"/>
          <w:szCs w:val="24"/>
        </w:rPr>
        <w:t>Dropping of self-collect specimens to the laboratory does not require an appointment.</w:t>
      </w:r>
    </w:p>
    <w:p w14:paraId="713404F0" w14:textId="60717949" w:rsidR="007F3342" w:rsidRDefault="007F3342">
      <w:r>
        <w:br w:type="page"/>
      </w:r>
    </w:p>
    <w:p w14:paraId="01C21663" w14:textId="335BF205" w:rsidR="000E0027" w:rsidRPr="000E0027" w:rsidRDefault="009949AC" w:rsidP="0021780C">
      <w:pPr>
        <w:pStyle w:val="Heading1"/>
      </w:pPr>
      <w:bookmarkStart w:id="233" w:name="_Toc78790888"/>
      <w:bookmarkStart w:id="234" w:name="_Toc79482132"/>
      <w:bookmarkStart w:id="235" w:name="_Toc79483304"/>
      <w:bookmarkStart w:id="236" w:name="_Toc117244346"/>
      <w:r w:rsidRPr="00281DCD">
        <w:lastRenderedPageBreak/>
        <w:t>Pharmacy</w:t>
      </w:r>
      <w:bookmarkEnd w:id="233"/>
      <w:bookmarkEnd w:id="234"/>
      <w:bookmarkEnd w:id="235"/>
      <w:bookmarkEnd w:id="236"/>
    </w:p>
    <w:p w14:paraId="7FEACFE9" w14:textId="3A7843AE" w:rsidR="009949AC" w:rsidRPr="00D441BB" w:rsidRDefault="009949AC" w:rsidP="00E4412C">
      <w:pPr>
        <w:pStyle w:val="BodyText"/>
        <w:spacing w:line="276" w:lineRule="auto"/>
        <w:ind w:left="180" w:right="72"/>
      </w:pPr>
      <w:r w:rsidRPr="00D441BB">
        <w:rPr>
          <w:color w:val="231F20"/>
        </w:rPr>
        <w:t xml:space="preserve">The CAIHC Pharmacy provides comprehensive pharmaceutical services to all Alaska Natives and American Indians in the TCC region. Our pharmacists work closely with our </w:t>
      </w:r>
      <w:r w:rsidR="005C615D">
        <w:rPr>
          <w:color w:val="231F20"/>
        </w:rPr>
        <w:t>provider</w:t>
      </w:r>
      <w:r w:rsidRPr="00D441BB">
        <w:rPr>
          <w:color w:val="231F20"/>
        </w:rPr>
        <w:t>s and mid-level practitioners to provide the most appropriate medications for patients at the clinic as well as in the villages. Our village health pharmacy technicians work hard to keep the village clinics well stocked with medications. Our private consultation rooms provide patients with privacy when discussing their medication with a pharmacist.</w:t>
      </w:r>
    </w:p>
    <w:p w14:paraId="6E370E09" w14:textId="77777777" w:rsidR="009949AC" w:rsidRPr="00D441BB" w:rsidRDefault="009949AC" w:rsidP="00E4412C">
      <w:pPr>
        <w:pStyle w:val="BodyText"/>
        <w:spacing w:before="2" w:line="276" w:lineRule="auto"/>
        <w:ind w:left="180"/>
        <w:rPr>
          <w:sz w:val="26"/>
        </w:rPr>
      </w:pPr>
    </w:p>
    <w:p w14:paraId="51225ACA" w14:textId="77777777" w:rsidR="009949AC" w:rsidRPr="00D441BB" w:rsidRDefault="009949AC" w:rsidP="00E4412C">
      <w:pPr>
        <w:pStyle w:val="BodyText"/>
        <w:spacing w:before="1" w:line="276" w:lineRule="auto"/>
        <w:ind w:left="180"/>
      </w:pPr>
      <w:r w:rsidRPr="00D441BB">
        <w:rPr>
          <w:color w:val="231F20"/>
        </w:rPr>
        <w:t>The pharmacy is not open on weekends or on TCC- observed holidays.</w:t>
      </w:r>
    </w:p>
    <w:p w14:paraId="2E01EA66" w14:textId="77777777" w:rsidR="009949AC" w:rsidRPr="00D441BB" w:rsidRDefault="009949AC" w:rsidP="00E4412C">
      <w:pPr>
        <w:pStyle w:val="BodyText"/>
        <w:spacing w:before="1" w:line="276" w:lineRule="auto"/>
        <w:rPr>
          <w:sz w:val="26"/>
        </w:rPr>
      </w:pPr>
    </w:p>
    <w:p w14:paraId="1A8A1DEE" w14:textId="77777777" w:rsidR="009949AC" w:rsidRPr="00D441BB" w:rsidRDefault="009949AC" w:rsidP="00E4412C">
      <w:pPr>
        <w:pStyle w:val="Heading4"/>
        <w:spacing w:line="276" w:lineRule="auto"/>
      </w:pPr>
      <w:r w:rsidRPr="00D441BB">
        <w:rPr>
          <w:color w:val="99481D"/>
        </w:rPr>
        <w:t>The CAIHC Pharmacy is also closed for the following holidays:</w:t>
      </w:r>
    </w:p>
    <w:p w14:paraId="3FAAE2E4" w14:textId="77777777" w:rsidR="009949AC" w:rsidRPr="00D441BB" w:rsidRDefault="009949AC" w:rsidP="00E4412C">
      <w:pPr>
        <w:pStyle w:val="BodyText"/>
        <w:spacing w:before="8" w:line="276" w:lineRule="auto"/>
        <w:rPr>
          <w:b/>
          <w:sz w:val="5"/>
        </w:rPr>
      </w:pPr>
    </w:p>
    <w:tbl>
      <w:tblPr>
        <w:tblW w:w="10443" w:type="dxa"/>
        <w:tblInd w:w="46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16"/>
        <w:gridCol w:w="3471"/>
        <w:gridCol w:w="4056"/>
      </w:tblGrid>
      <w:tr w:rsidR="009949AC" w:rsidRPr="00D441BB" w14:paraId="6484587B" w14:textId="77777777" w:rsidTr="00213372">
        <w:trPr>
          <w:trHeight w:hRule="exact" w:val="1458"/>
        </w:trPr>
        <w:tc>
          <w:tcPr>
            <w:tcW w:w="2916" w:type="dxa"/>
          </w:tcPr>
          <w:p w14:paraId="19CF1DD8" w14:textId="77777777" w:rsidR="009949AC" w:rsidRPr="00D441BB" w:rsidRDefault="009949AC" w:rsidP="001E68CC">
            <w:pPr>
              <w:pStyle w:val="TableParagraph"/>
              <w:numPr>
                <w:ilvl w:val="0"/>
                <w:numId w:val="54"/>
              </w:numPr>
              <w:tabs>
                <w:tab w:val="left" w:pos="559"/>
                <w:tab w:val="left" w:pos="560"/>
              </w:tabs>
              <w:spacing w:before="0" w:line="276" w:lineRule="auto"/>
            </w:pPr>
            <w:r w:rsidRPr="00D441BB">
              <w:rPr>
                <w:color w:val="231F20"/>
              </w:rPr>
              <w:t>Thanksgiving</w:t>
            </w:r>
          </w:p>
          <w:p w14:paraId="39B8B937" w14:textId="77777777" w:rsidR="009949AC" w:rsidRPr="00D441BB" w:rsidRDefault="009949AC" w:rsidP="001E68CC">
            <w:pPr>
              <w:pStyle w:val="TableParagraph"/>
              <w:numPr>
                <w:ilvl w:val="0"/>
                <w:numId w:val="54"/>
              </w:numPr>
              <w:tabs>
                <w:tab w:val="left" w:pos="559"/>
                <w:tab w:val="left" w:pos="560"/>
              </w:tabs>
              <w:spacing w:before="12" w:line="276" w:lineRule="auto"/>
            </w:pPr>
            <w:r w:rsidRPr="00D441BB">
              <w:rPr>
                <w:color w:val="231F20"/>
              </w:rPr>
              <w:t>Christmas</w:t>
            </w:r>
          </w:p>
          <w:p w14:paraId="20DC523F" w14:textId="77777777" w:rsidR="009949AC" w:rsidRPr="00566075" w:rsidRDefault="009949AC" w:rsidP="001E68CC">
            <w:pPr>
              <w:pStyle w:val="TableParagraph"/>
              <w:numPr>
                <w:ilvl w:val="0"/>
                <w:numId w:val="54"/>
              </w:numPr>
              <w:tabs>
                <w:tab w:val="left" w:pos="559"/>
                <w:tab w:val="left" w:pos="560"/>
              </w:tabs>
              <w:spacing w:before="12" w:line="276" w:lineRule="auto"/>
            </w:pPr>
            <w:r w:rsidRPr="00D441BB">
              <w:rPr>
                <w:color w:val="231F20"/>
              </w:rPr>
              <w:t>Labor</w:t>
            </w:r>
            <w:r w:rsidRPr="00D441BB">
              <w:rPr>
                <w:color w:val="231F20"/>
                <w:spacing w:val="-7"/>
              </w:rPr>
              <w:t xml:space="preserve"> </w:t>
            </w:r>
            <w:r w:rsidRPr="00D441BB">
              <w:rPr>
                <w:color w:val="231F20"/>
              </w:rPr>
              <w:t>Day</w:t>
            </w:r>
          </w:p>
          <w:p w14:paraId="7EA65356" w14:textId="2EFA8931" w:rsidR="00566075" w:rsidRPr="00D441BB" w:rsidRDefault="00566075" w:rsidP="001E68CC">
            <w:pPr>
              <w:pStyle w:val="TableParagraph"/>
              <w:numPr>
                <w:ilvl w:val="0"/>
                <w:numId w:val="54"/>
              </w:numPr>
              <w:tabs>
                <w:tab w:val="left" w:pos="559"/>
                <w:tab w:val="left" w:pos="560"/>
              </w:tabs>
              <w:spacing w:before="12" w:line="276" w:lineRule="auto"/>
            </w:pPr>
            <w:r>
              <w:rPr>
                <w:color w:val="231F20"/>
              </w:rPr>
              <w:t>Juneteenth</w:t>
            </w:r>
          </w:p>
        </w:tc>
        <w:tc>
          <w:tcPr>
            <w:tcW w:w="3471" w:type="dxa"/>
          </w:tcPr>
          <w:p w14:paraId="4DD7FAB6" w14:textId="77777777" w:rsidR="009949AC" w:rsidRPr="00D441BB" w:rsidRDefault="009949AC" w:rsidP="001E68CC">
            <w:pPr>
              <w:pStyle w:val="TableParagraph"/>
              <w:numPr>
                <w:ilvl w:val="0"/>
                <w:numId w:val="54"/>
              </w:numPr>
              <w:tabs>
                <w:tab w:val="left" w:pos="1272"/>
                <w:tab w:val="left" w:pos="1273"/>
              </w:tabs>
              <w:spacing w:before="0" w:line="276" w:lineRule="auto"/>
            </w:pPr>
            <w:r w:rsidRPr="00D441BB">
              <w:rPr>
                <w:color w:val="231F20"/>
              </w:rPr>
              <w:t xml:space="preserve">New </w:t>
            </w:r>
            <w:r w:rsidRPr="00D441BB">
              <w:rPr>
                <w:color w:val="231F20"/>
                <w:spacing w:val="-4"/>
              </w:rPr>
              <w:t>Year’s</w:t>
            </w:r>
            <w:r w:rsidRPr="00D441BB">
              <w:rPr>
                <w:color w:val="231F20"/>
                <w:spacing w:val="-8"/>
              </w:rPr>
              <w:t xml:space="preserve"> </w:t>
            </w:r>
            <w:r w:rsidRPr="00D441BB">
              <w:rPr>
                <w:color w:val="231F20"/>
              </w:rPr>
              <w:t>Day</w:t>
            </w:r>
          </w:p>
          <w:p w14:paraId="03BECB88" w14:textId="77777777" w:rsidR="009949AC" w:rsidRPr="00566075" w:rsidRDefault="009949AC" w:rsidP="001E68CC">
            <w:pPr>
              <w:pStyle w:val="TableParagraph"/>
              <w:numPr>
                <w:ilvl w:val="0"/>
                <w:numId w:val="54"/>
              </w:numPr>
              <w:tabs>
                <w:tab w:val="left" w:pos="1272"/>
                <w:tab w:val="left" w:pos="1273"/>
              </w:tabs>
              <w:spacing w:before="12" w:line="276" w:lineRule="auto"/>
            </w:pPr>
            <w:r w:rsidRPr="00D441BB">
              <w:rPr>
                <w:color w:val="231F20"/>
              </w:rPr>
              <w:t>Memorial</w:t>
            </w:r>
            <w:r w:rsidRPr="00D441BB">
              <w:rPr>
                <w:color w:val="231F20"/>
                <w:spacing w:val="-4"/>
              </w:rPr>
              <w:t xml:space="preserve"> </w:t>
            </w:r>
            <w:r w:rsidRPr="00D441BB">
              <w:rPr>
                <w:color w:val="231F20"/>
              </w:rPr>
              <w:t>Day</w:t>
            </w:r>
          </w:p>
          <w:p w14:paraId="060DDFB4" w14:textId="77777777" w:rsidR="00566075" w:rsidRPr="00566075" w:rsidRDefault="00566075" w:rsidP="001E68CC">
            <w:pPr>
              <w:pStyle w:val="TableParagraph"/>
              <w:numPr>
                <w:ilvl w:val="0"/>
                <w:numId w:val="54"/>
              </w:numPr>
              <w:tabs>
                <w:tab w:val="left" w:pos="1272"/>
                <w:tab w:val="left" w:pos="1273"/>
              </w:tabs>
              <w:spacing w:before="12" w:line="276" w:lineRule="auto"/>
            </w:pPr>
            <w:r>
              <w:rPr>
                <w:color w:val="231F20"/>
              </w:rPr>
              <w:t>Indigenous People’s Day</w:t>
            </w:r>
          </w:p>
          <w:p w14:paraId="71B9E451" w14:textId="2618109F" w:rsidR="00566075" w:rsidRPr="00D441BB" w:rsidRDefault="00566075" w:rsidP="00801934">
            <w:pPr>
              <w:pStyle w:val="TableParagraph"/>
              <w:numPr>
                <w:ilvl w:val="0"/>
                <w:numId w:val="54"/>
              </w:numPr>
              <w:tabs>
                <w:tab w:val="left" w:pos="1272"/>
                <w:tab w:val="left" w:pos="1273"/>
              </w:tabs>
              <w:spacing w:before="12" w:line="276" w:lineRule="auto"/>
            </w:pPr>
            <w:r>
              <w:rPr>
                <w:color w:val="231F20"/>
              </w:rPr>
              <w:t xml:space="preserve">Martin Luther King </w:t>
            </w:r>
            <w:r w:rsidR="00801934">
              <w:rPr>
                <w:color w:val="231F20"/>
              </w:rPr>
              <w:t xml:space="preserve">Jr </w:t>
            </w:r>
            <w:r>
              <w:rPr>
                <w:color w:val="231F20"/>
              </w:rPr>
              <w:t>Day</w:t>
            </w:r>
          </w:p>
        </w:tc>
        <w:tc>
          <w:tcPr>
            <w:tcW w:w="4056" w:type="dxa"/>
          </w:tcPr>
          <w:p w14:paraId="0378ED38" w14:textId="77777777" w:rsidR="009949AC" w:rsidRPr="00D441BB" w:rsidRDefault="009949AC" w:rsidP="001E68CC">
            <w:pPr>
              <w:pStyle w:val="TableParagraph"/>
              <w:numPr>
                <w:ilvl w:val="0"/>
                <w:numId w:val="54"/>
              </w:numPr>
              <w:tabs>
                <w:tab w:val="left" w:pos="825"/>
                <w:tab w:val="left" w:pos="826"/>
              </w:tabs>
              <w:spacing w:before="0" w:line="276" w:lineRule="auto"/>
            </w:pPr>
            <w:r w:rsidRPr="00D441BB">
              <w:rPr>
                <w:color w:val="231F20"/>
              </w:rPr>
              <w:t>Independence</w:t>
            </w:r>
            <w:r w:rsidRPr="00D441BB">
              <w:rPr>
                <w:color w:val="231F20"/>
                <w:spacing w:val="-5"/>
              </w:rPr>
              <w:t xml:space="preserve"> </w:t>
            </w:r>
            <w:r w:rsidRPr="00D441BB">
              <w:rPr>
                <w:color w:val="231F20"/>
              </w:rPr>
              <w:t>Day</w:t>
            </w:r>
          </w:p>
          <w:p w14:paraId="51311F23" w14:textId="77777777" w:rsidR="009949AC" w:rsidRPr="00D441BB" w:rsidRDefault="009949AC" w:rsidP="001E68CC">
            <w:pPr>
              <w:pStyle w:val="TableParagraph"/>
              <w:numPr>
                <w:ilvl w:val="0"/>
                <w:numId w:val="54"/>
              </w:numPr>
              <w:tabs>
                <w:tab w:val="left" w:pos="825"/>
                <w:tab w:val="left" w:pos="826"/>
              </w:tabs>
              <w:spacing w:before="12" w:line="276" w:lineRule="auto"/>
              <w:ind w:right="548"/>
            </w:pPr>
            <w:r w:rsidRPr="00D441BB">
              <w:rPr>
                <w:color w:val="231F20"/>
              </w:rPr>
              <w:t>Other holidays designated by</w:t>
            </w:r>
            <w:r w:rsidRPr="00D441BB">
              <w:rPr>
                <w:color w:val="231F20"/>
                <w:spacing w:val="-22"/>
              </w:rPr>
              <w:t xml:space="preserve"> </w:t>
            </w:r>
            <w:r w:rsidRPr="00D441BB">
              <w:rPr>
                <w:color w:val="231F20"/>
              </w:rPr>
              <w:t>TCC</w:t>
            </w:r>
          </w:p>
        </w:tc>
      </w:tr>
    </w:tbl>
    <w:p w14:paraId="44434D8F" w14:textId="77777777" w:rsidR="009949AC" w:rsidRPr="00D441BB" w:rsidRDefault="009949AC" w:rsidP="00E4412C">
      <w:pPr>
        <w:pStyle w:val="BodyText"/>
        <w:spacing w:before="2" w:line="276" w:lineRule="auto"/>
        <w:rPr>
          <w:b/>
          <w:sz w:val="26"/>
        </w:rPr>
      </w:pPr>
    </w:p>
    <w:p w14:paraId="65034FD9" w14:textId="4774EF2E" w:rsidR="009949AC" w:rsidRPr="00D441BB" w:rsidRDefault="009949AC" w:rsidP="00E4412C">
      <w:pPr>
        <w:pStyle w:val="Heading4"/>
        <w:spacing w:line="276" w:lineRule="auto"/>
        <w:ind w:left="180"/>
      </w:pPr>
      <w:r w:rsidRPr="00D441BB">
        <w:rPr>
          <w:color w:val="231F20"/>
        </w:rPr>
        <w:t>Patients should request medication refills before the holidays</w:t>
      </w:r>
      <w:r w:rsidR="00566075">
        <w:rPr>
          <w:color w:val="231F20"/>
        </w:rPr>
        <w:t xml:space="preserve"> and weekends</w:t>
      </w:r>
      <w:r w:rsidRPr="00D441BB">
        <w:rPr>
          <w:color w:val="231F20"/>
        </w:rPr>
        <w:t xml:space="preserve"> so that they don’t run out of</w:t>
      </w:r>
      <w:r w:rsidRPr="00D441BB">
        <w:t xml:space="preserve"> </w:t>
      </w:r>
      <w:r w:rsidRPr="00D441BB">
        <w:rPr>
          <w:color w:val="231F20"/>
        </w:rPr>
        <w:t>medicine when the pharmacy is closed.</w:t>
      </w:r>
    </w:p>
    <w:p w14:paraId="4B1B1D0F" w14:textId="77777777" w:rsidR="009949AC" w:rsidRPr="00D441BB" w:rsidRDefault="009949AC" w:rsidP="00E4412C">
      <w:pPr>
        <w:pStyle w:val="BodyText"/>
        <w:spacing w:before="1" w:line="276" w:lineRule="auto"/>
        <w:ind w:left="180"/>
        <w:rPr>
          <w:b/>
          <w:sz w:val="26"/>
        </w:rPr>
      </w:pPr>
    </w:p>
    <w:p w14:paraId="6A36B17F" w14:textId="77777777" w:rsidR="009949AC" w:rsidRPr="00D441BB" w:rsidRDefault="009949AC" w:rsidP="00E4412C">
      <w:pPr>
        <w:pStyle w:val="BodyText"/>
        <w:spacing w:line="276" w:lineRule="auto"/>
        <w:ind w:left="180" w:right="254"/>
      </w:pPr>
      <w:r w:rsidRPr="00D441BB">
        <w:rPr>
          <w:color w:val="231F20"/>
        </w:rPr>
        <w:t>When a health care provider sees you, they may prescribe medicine for you. The pharmacist will review your chart and make sure the medicine prescribed is the best and safest one we have available for your condition. The CAIHC Pharmacy no longer fills prescriptions originating from outside TCC Health Services unless they are from the Fairbanks Memorial Hospital Emergency Room, another Indian Health Service facility, hospital discharges, or if the patient was referred out for the care that led to the prescription. Prescriptions from outside TCC must be available in the CAIHC Pharmacy for them to be filled. Before you leave the pharmacy, the pharmacist will discuss the following with you:</w:t>
      </w:r>
    </w:p>
    <w:p w14:paraId="4F44484D" w14:textId="77777777" w:rsidR="009949AC" w:rsidRPr="00756DEE" w:rsidRDefault="009949AC" w:rsidP="001E68CC">
      <w:pPr>
        <w:pStyle w:val="ListParagraph"/>
        <w:widowControl w:val="0"/>
        <w:numPr>
          <w:ilvl w:val="0"/>
          <w:numId w:val="42"/>
        </w:numPr>
        <w:tabs>
          <w:tab w:val="left" w:pos="939"/>
          <w:tab w:val="left" w:pos="940"/>
        </w:tabs>
        <w:autoSpaceDE w:val="0"/>
        <w:autoSpaceDN w:val="0"/>
        <w:spacing w:before="1" w:line="276" w:lineRule="auto"/>
        <w:rPr>
          <w:rFonts w:ascii="Arial" w:hAnsi="Arial" w:cs="Arial"/>
        </w:rPr>
      </w:pPr>
      <w:r w:rsidRPr="00756DEE">
        <w:rPr>
          <w:rFonts w:ascii="Arial" w:hAnsi="Arial" w:cs="Arial"/>
          <w:color w:val="231F20"/>
        </w:rPr>
        <w:t>The name of your medicine and what it is supposed to</w:t>
      </w:r>
      <w:r w:rsidRPr="00756DEE">
        <w:rPr>
          <w:rFonts w:ascii="Arial" w:hAnsi="Arial" w:cs="Arial"/>
          <w:color w:val="231F20"/>
          <w:spacing w:val="-18"/>
        </w:rPr>
        <w:t xml:space="preserve"> </w:t>
      </w:r>
      <w:r w:rsidRPr="00756DEE">
        <w:rPr>
          <w:rFonts w:ascii="Arial" w:hAnsi="Arial" w:cs="Arial"/>
          <w:color w:val="231F20"/>
        </w:rPr>
        <w:t>do</w:t>
      </w:r>
    </w:p>
    <w:p w14:paraId="099692C9" w14:textId="77777777" w:rsidR="009949AC" w:rsidRPr="00756DEE" w:rsidRDefault="009949AC" w:rsidP="001E68CC">
      <w:pPr>
        <w:pStyle w:val="ListParagraph"/>
        <w:widowControl w:val="0"/>
        <w:numPr>
          <w:ilvl w:val="0"/>
          <w:numId w:val="42"/>
        </w:numPr>
        <w:tabs>
          <w:tab w:val="left" w:pos="939"/>
          <w:tab w:val="left" w:pos="940"/>
        </w:tabs>
        <w:autoSpaceDE w:val="0"/>
        <w:autoSpaceDN w:val="0"/>
        <w:spacing w:before="11" w:line="276" w:lineRule="auto"/>
        <w:rPr>
          <w:rFonts w:ascii="Arial" w:hAnsi="Arial" w:cs="Arial"/>
        </w:rPr>
      </w:pPr>
      <w:r w:rsidRPr="00756DEE">
        <w:rPr>
          <w:rFonts w:ascii="Arial" w:hAnsi="Arial" w:cs="Arial"/>
          <w:color w:val="231F20"/>
        </w:rPr>
        <w:t>When, how and how long to take your</w:t>
      </w:r>
      <w:r w:rsidRPr="00756DEE">
        <w:rPr>
          <w:rFonts w:ascii="Arial" w:hAnsi="Arial" w:cs="Arial"/>
          <w:color w:val="231F20"/>
          <w:spacing w:val="-13"/>
        </w:rPr>
        <w:t xml:space="preserve"> </w:t>
      </w:r>
      <w:r w:rsidRPr="00756DEE">
        <w:rPr>
          <w:rFonts w:ascii="Arial" w:hAnsi="Arial" w:cs="Arial"/>
          <w:color w:val="231F20"/>
        </w:rPr>
        <w:t>medicine</w:t>
      </w:r>
    </w:p>
    <w:p w14:paraId="7089D034" w14:textId="77777777" w:rsidR="009949AC" w:rsidRPr="00756DEE" w:rsidRDefault="009949AC" w:rsidP="001E68CC">
      <w:pPr>
        <w:pStyle w:val="ListParagraph"/>
        <w:widowControl w:val="0"/>
        <w:numPr>
          <w:ilvl w:val="0"/>
          <w:numId w:val="42"/>
        </w:numPr>
        <w:tabs>
          <w:tab w:val="left" w:pos="939"/>
          <w:tab w:val="left" w:pos="940"/>
        </w:tabs>
        <w:autoSpaceDE w:val="0"/>
        <w:autoSpaceDN w:val="0"/>
        <w:spacing w:before="11" w:line="276" w:lineRule="auto"/>
        <w:rPr>
          <w:rFonts w:ascii="Arial" w:hAnsi="Arial" w:cs="Arial"/>
        </w:rPr>
      </w:pPr>
      <w:r w:rsidRPr="00756DEE">
        <w:rPr>
          <w:rFonts w:ascii="Arial" w:hAnsi="Arial" w:cs="Arial"/>
          <w:color w:val="231F20"/>
        </w:rPr>
        <w:t>The common side effects to expect and how to deal with them if they</w:t>
      </w:r>
      <w:r w:rsidRPr="00756DEE">
        <w:rPr>
          <w:rFonts w:ascii="Arial" w:hAnsi="Arial" w:cs="Arial"/>
          <w:color w:val="231F20"/>
          <w:spacing w:val="-6"/>
        </w:rPr>
        <w:t xml:space="preserve"> </w:t>
      </w:r>
      <w:r w:rsidRPr="00756DEE">
        <w:rPr>
          <w:rFonts w:ascii="Arial" w:hAnsi="Arial" w:cs="Arial"/>
          <w:color w:val="231F20"/>
        </w:rPr>
        <w:t>occur</w:t>
      </w:r>
    </w:p>
    <w:p w14:paraId="72055B04" w14:textId="77777777" w:rsidR="009949AC" w:rsidRPr="00756DEE" w:rsidRDefault="009949AC" w:rsidP="001E68CC">
      <w:pPr>
        <w:pStyle w:val="ListParagraph"/>
        <w:widowControl w:val="0"/>
        <w:numPr>
          <w:ilvl w:val="0"/>
          <w:numId w:val="42"/>
        </w:numPr>
        <w:tabs>
          <w:tab w:val="left" w:pos="939"/>
          <w:tab w:val="left" w:pos="940"/>
        </w:tabs>
        <w:autoSpaceDE w:val="0"/>
        <w:autoSpaceDN w:val="0"/>
        <w:spacing w:before="11" w:line="276" w:lineRule="auto"/>
        <w:rPr>
          <w:rFonts w:ascii="Arial" w:hAnsi="Arial" w:cs="Arial"/>
        </w:rPr>
      </w:pPr>
      <w:r w:rsidRPr="00756DEE">
        <w:rPr>
          <w:rFonts w:ascii="Arial" w:hAnsi="Arial" w:cs="Arial"/>
          <w:color w:val="231F20"/>
        </w:rPr>
        <w:t>Whether the medicine is safe to take if pregnant or breast-feeding (as</w:t>
      </w:r>
      <w:r w:rsidRPr="00756DEE">
        <w:rPr>
          <w:rFonts w:ascii="Arial" w:hAnsi="Arial" w:cs="Arial"/>
          <w:color w:val="231F20"/>
          <w:spacing w:val="-40"/>
        </w:rPr>
        <w:t xml:space="preserve"> </w:t>
      </w:r>
      <w:r w:rsidRPr="00756DEE">
        <w:rPr>
          <w:rFonts w:ascii="Arial" w:hAnsi="Arial" w:cs="Arial"/>
          <w:color w:val="231F20"/>
        </w:rPr>
        <w:t>appropriate)</w:t>
      </w:r>
    </w:p>
    <w:p w14:paraId="528199AB" w14:textId="77777777" w:rsidR="009949AC" w:rsidRPr="00756DEE" w:rsidRDefault="009949AC" w:rsidP="001E68CC">
      <w:pPr>
        <w:pStyle w:val="ListParagraph"/>
        <w:widowControl w:val="0"/>
        <w:numPr>
          <w:ilvl w:val="0"/>
          <w:numId w:val="42"/>
        </w:numPr>
        <w:tabs>
          <w:tab w:val="left" w:pos="939"/>
          <w:tab w:val="left" w:pos="940"/>
        </w:tabs>
        <w:autoSpaceDE w:val="0"/>
        <w:autoSpaceDN w:val="0"/>
        <w:spacing w:before="11" w:line="276" w:lineRule="auto"/>
        <w:rPr>
          <w:rFonts w:ascii="Arial" w:hAnsi="Arial" w:cs="Arial"/>
        </w:rPr>
      </w:pPr>
      <w:r w:rsidRPr="00756DEE">
        <w:rPr>
          <w:rFonts w:ascii="Arial" w:hAnsi="Arial" w:cs="Arial"/>
          <w:color w:val="231F20"/>
        </w:rPr>
        <w:t>How to store your</w:t>
      </w:r>
      <w:r w:rsidRPr="00756DEE">
        <w:rPr>
          <w:rFonts w:ascii="Arial" w:hAnsi="Arial" w:cs="Arial"/>
          <w:color w:val="231F20"/>
          <w:spacing w:val="-4"/>
        </w:rPr>
        <w:t xml:space="preserve"> </w:t>
      </w:r>
      <w:r w:rsidRPr="00756DEE">
        <w:rPr>
          <w:rFonts w:ascii="Arial" w:hAnsi="Arial" w:cs="Arial"/>
          <w:color w:val="231F20"/>
        </w:rPr>
        <w:t>medicine</w:t>
      </w:r>
    </w:p>
    <w:p w14:paraId="50F120A4" w14:textId="416ADE49" w:rsidR="009949AC" w:rsidRPr="00756DEE" w:rsidRDefault="009949AC" w:rsidP="001E68CC">
      <w:pPr>
        <w:pStyle w:val="ListParagraph"/>
        <w:widowControl w:val="0"/>
        <w:numPr>
          <w:ilvl w:val="0"/>
          <w:numId w:val="42"/>
        </w:numPr>
        <w:tabs>
          <w:tab w:val="left" w:pos="939"/>
          <w:tab w:val="left" w:pos="940"/>
        </w:tabs>
        <w:autoSpaceDE w:val="0"/>
        <w:autoSpaceDN w:val="0"/>
        <w:spacing w:before="11" w:line="276" w:lineRule="auto"/>
        <w:rPr>
          <w:rFonts w:ascii="Arial" w:hAnsi="Arial" w:cs="Arial"/>
        </w:rPr>
      </w:pPr>
      <w:r w:rsidRPr="00756DEE">
        <w:rPr>
          <w:rFonts w:ascii="Arial" w:hAnsi="Arial" w:cs="Arial"/>
          <w:color w:val="231F20"/>
        </w:rPr>
        <w:t>How to properly dispose of any unused, discontinued or expired</w:t>
      </w:r>
      <w:r w:rsidR="00D14545">
        <w:rPr>
          <w:rFonts w:ascii="Arial" w:hAnsi="Arial" w:cs="Arial"/>
          <w:color w:val="231F20"/>
        </w:rPr>
        <w:t xml:space="preserve"> </w:t>
      </w:r>
      <w:r w:rsidRPr="00756DEE">
        <w:rPr>
          <w:rFonts w:ascii="Arial" w:hAnsi="Arial" w:cs="Arial"/>
          <w:color w:val="231F20"/>
        </w:rPr>
        <w:t>medicines</w:t>
      </w:r>
    </w:p>
    <w:p w14:paraId="6A22B5E1" w14:textId="389274B1" w:rsidR="007F3342" w:rsidRDefault="007F3342">
      <w:pPr>
        <w:rPr>
          <w:rFonts w:cs="Arial"/>
          <w:color w:val="000000"/>
          <w:sz w:val="26"/>
          <w:szCs w:val="24"/>
        </w:rPr>
      </w:pPr>
      <w:r>
        <w:rPr>
          <w:sz w:val="26"/>
        </w:rPr>
        <w:br w:type="page"/>
      </w:r>
    </w:p>
    <w:p w14:paraId="7B988837" w14:textId="2AFD1090" w:rsidR="009949AC" w:rsidRPr="00D441BB" w:rsidRDefault="009949AC" w:rsidP="00BB6BCF">
      <w:pPr>
        <w:pStyle w:val="Heading2"/>
      </w:pPr>
      <w:bookmarkStart w:id="237" w:name="_Toc117244347"/>
      <w:r w:rsidRPr="00D441BB">
        <w:lastRenderedPageBreak/>
        <w:t>Medication refills</w:t>
      </w:r>
      <w:bookmarkEnd w:id="237"/>
    </w:p>
    <w:p w14:paraId="25AEA642" w14:textId="1B9D84DA" w:rsidR="009949AC" w:rsidRPr="00D441BB" w:rsidRDefault="009949AC" w:rsidP="00E4412C">
      <w:pPr>
        <w:pStyle w:val="BodyText"/>
        <w:spacing w:before="11" w:line="276" w:lineRule="auto"/>
        <w:ind w:left="180" w:right="252"/>
      </w:pPr>
      <w:r w:rsidRPr="00D441BB">
        <w:rPr>
          <w:color w:val="231F20"/>
        </w:rPr>
        <w:t xml:space="preserve">If you need to take medicine for a long-term (chronic) condition, your </w:t>
      </w:r>
      <w:r w:rsidR="005C615D">
        <w:rPr>
          <w:color w:val="231F20"/>
        </w:rPr>
        <w:t>provider</w:t>
      </w:r>
      <w:r w:rsidRPr="00D441BB">
        <w:rPr>
          <w:color w:val="231F20"/>
        </w:rPr>
        <w:t xml:space="preserve"> may order refills on your medicine. The pharmacy can then refill your medicine without you having to see a </w:t>
      </w:r>
      <w:r w:rsidR="005C615D">
        <w:rPr>
          <w:color w:val="231F20"/>
        </w:rPr>
        <w:t>provider</w:t>
      </w:r>
      <w:r w:rsidRPr="00D441BB">
        <w:rPr>
          <w:color w:val="231F20"/>
        </w:rPr>
        <w:t xml:space="preserve"> each time. To get your medicine refilled you may do one of the following:</w:t>
      </w:r>
    </w:p>
    <w:p w14:paraId="382D0A9E" w14:textId="77777777" w:rsidR="009949AC" w:rsidRPr="00D441BB" w:rsidRDefault="009949AC" w:rsidP="00E4412C">
      <w:pPr>
        <w:pStyle w:val="BodyText"/>
        <w:spacing w:before="1" w:line="276" w:lineRule="auto"/>
        <w:ind w:left="180" w:right="252"/>
        <w:rPr>
          <w:sz w:val="25"/>
        </w:rPr>
      </w:pPr>
    </w:p>
    <w:p w14:paraId="32FD24AB" w14:textId="33C9B256" w:rsidR="009949AC" w:rsidRPr="00D441BB" w:rsidRDefault="009949AC" w:rsidP="001E68CC">
      <w:pPr>
        <w:pStyle w:val="ListParagraph"/>
        <w:widowControl w:val="0"/>
        <w:numPr>
          <w:ilvl w:val="0"/>
          <w:numId w:val="13"/>
        </w:numPr>
        <w:tabs>
          <w:tab w:val="left" w:pos="540"/>
        </w:tabs>
        <w:autoSpaceDE w:val="0"/>
        <w:autoSpaceDN w:val="0"/>
        <w:spacing w:line="276" w:lineRule="auto"/>
        <w:ind w:left="540" w:right="252"/>
        <w:jc w:val="both"/>
        <w:rPr>
          <w:rFonts w:ascii="Arial" w:hAnsi="Arial" w:cs="Arial"/>
        </w:rPr>
      </w:pPr>
      <w:r w:rsidRPr="00D441BB">
        <w:rPr>
          <w:rFonts w:ascii="Arial" w:hAnsi="Arial" w:cs="Arial"/>
          <w:color w:val="231F20"/>
        </w:rPr>
        <w:t xml:space="preserve">Use the Pharmacy prescription smartphone App called </w:t>
      </w:r>
      <w:r w:rsidRPr="003C6504">
        <w:rPr>
          <w:rFonts w:ascii="Arial" w:hAnsi="Arial" w:cs="Arial"/>
          <w:b/>
          <w:color w:val="231F20"/>
        </w:rPr>
        <w:t>RefillPro</w:t>
      </w:r>
      <w:r w:rsidRPr="00D441BB">
        <w:rPr>
          <w:rFonts w:ascii="Arial" w:hAnsi="Arial" w:cs="Arial"/>
          <w:color w:val="231F20"/>
        </w:rPr>
        <w:t>. This App can be easily added to your</w:t>
      </w:r>
      <w:r w:rsidRPr="00D441BB">
        <w:rPr>
          <w:rFonts w:ascii="Arial" w:hAnsi="Arial" w:cs="Arial"/>
          <w:color w:val="231F20"/>
          <w:spacing w:val="-16"/>
        </w:rPr>
        <w:t xml:space="preserve"> </w:t>
      </w:r>
      <w:r w:rsidRPr="00D441BB">
        <w:rPr>
          <w:rFonts w:ascii="Arial" w:hAnsi="Arial" w:cs="Arial"/>
          <w:color w:val="231F20"/>
        </w:rPr>
        <w:t>Apple</w:t>
      </w:r>
      <w:r w:rsidRPr="00D441BB">
        <w:rPr>
          <w:rFonts w:ascii="Arial" w:hAnsi="Arial" w:cs="Arial"/>
          <w:color w:val="231F20"/>
          <w:spacing w:val="-3"/>
        </w:rPr>
        <w:t xml:space="preserve"> </w:t>
      </w:r>
      <w:r w:rsidRPr="00D441BB">
        <w:rPr>
          <w:rFonts w:ascii="Arial" w:hAnsi="Arial" w:cs="Arial"/>
          <w:color w:val="231F20"/>
        </w:rPr>
        <w:t>or</w:t>
      </w:r>
      <w:r w:rsidRPr="00D441BB">
        <w:rPr>
          <w:rFonts w:ascii="Arial" w:hAnsi="Arial" w:cs="Arial"/>
          <w:color w:val="231F20"/>
          <w:spacing w:val="-16"/>
        </w:rPr>
        <w:t xml:space="preserve"> </w:t>
      </w:r>
      <w:r w:rsidRPr="00D441BB">
        <w:rPr>
          <w:rFonts w:ascii="Arial" w:hAnsi="Arial" w:cs="Arial"/>
          <w:color w:val="231F20"/>
        </w:rPr>
        <w:t>Android</w:t>
      </w:r>
      <w:r w:rsidRPr="00D441BB">
        <w:rPr>
          <w:rFonts w:ascii="Arial" w:hAnsi="Arial" w:cs="Arial"/>
          <w:color w:val="231F20"/>
          <w:spacing w:val="-3"/>
        </w:rPr>
        <w:t xml:space="preserve"> </w:t>
      </w:r>
      <w:r w:rsidRPr="00D441BB">
        <w:rPr>
          <w:rFonts w:ascii="Arial" w:hAnsi="Arial" w:cs="Arial"/>
          <w:color w:val="231F20"/>
        </w:rPr>
        <w:t>Smartphone.</w:t>
      </w:r>
      <w:r w:rsidRPr="00D441BB">
        <w:rPr>
          <w:rFonts w:ascii="Arial" w:hAnsi="Arial" w:cs="Arial"/>
          <w:color w:val="231F20"/>
          <w:spacing w:val="-3"/>
        </w:rPr>
        <w:t xml:space="preserve"> </w:t>
      </w:r>
      <w:r w:rsidRPr="00D441BB">
        <w:rPr>
          <w:rFonts w:ascii="Arial" w:hAnsi="Arial" w:cs="Arial"/>
          <w:color w:val="231F20"/>
        </w:rPr>
        <w:t>Instructions</w:t>
      </w:r>
      <w:r w:rsidRPr="00D441BB">
        <w:rPr>
          <w:rFonts w:ascii="Arial" w:hAnsi="Arial" w:cs="Arial"/>
          <w:color w:val="231F20"/>
          <w:spacing w:val="-3"/>
        </w:rPr>
        <w:t xml:space="preserve"> </w:t>
      </w:r>
      <w:r w:rsidRPr="00D441BB">
        <w:rPr>
          <w:rFonts w:ascii="Arial" w:hAnsi="Arial" w:cs="Arial"/>
          <w:color w:val="231F20"/>
        </w:rPr>
        <w:t>on</w:t>
      </w:r>
      <w:r w:rsidRPr="00D441BB">
        <w:rPr>
          <w:rFonts w:ascii="Arial" w:hAnsi="Arial" w:cs="Arial"/>
          <w:color w:val="231F20"/>
          <w:spacing w:val="-2"/>
        </w:rPr>
        <w:t xml:space="preserve"> </w:t>
      </w:r>
      <w:r w:rsidRPr="00D441BB">
        <w:rPr>
          <w:rFonts w:ascii="Arial" w:hAnsi="Arial" w:cs="Arial"/>
          <w:color w:val="231F20"/>
        </w:rPr>
        <w:t>how</w:t>
      </w:r>
      <w:r w:rsidRPr="00D441BB">
        <w:rPr>
          <w:rFonts w:ascii="Arial" w:hAnsi="Arial" w:cs="Arial"/>
          <w:color w:val="231F20"/>
          <w:spacing w:val="-2"/>
        </w:rPr>
        <w:t xml:space="preserve"> </w:t>
      </w:r>
      <w:r w:rsidRPr="00D441BB">
        <w:rPr>
          <w:rFonts w:ascii="Arial" w:hAnsi="Arial" w:cs="Arial"/>
          <w:color w:val="231F20"/>
        </w:rPr>
        <w:t>to</w:t>
      </w:r>
      <w:r w:rsidRPr="00D441BB">
        <w:rPr>
          <w:rFonts w:ascii="Arial" w:hAnsi="Arial" w:cs="Arial"/>
          <w:color w:val="231F20"/>
          <w:spacing w:val="-3"/>
        </w:rPr>
        <w:t xml:space="preserve"> </w:t>
      </w:r>
      <w:r w:rsidRPr="00D441BB">
        <w:rPr>
          <w:rFonts w:ascii="Arial" w:hAnsi="Arial" w:cs="Arial"/>
          <w:color w:val="231F20"/>
        </w:rPr>
        <w:t>install</w:t>
      </w:r>
      <w:r w:rsidRPr="00D441BB">
        <w:rPr>
          <w:rFonts w:ascii="Arial" w:hAnsi="Arial" w:cs="Arial"/>
          <w:color w:val="231F20"/>
          <w:spacing w:val="-2"/>
        </w:rPr>
        <w:t xml:space="preserve"> </w:t>
      </w:r>
      <w:r w:rsidRPr="00D441BB">
        <w:rPr>
          <w:rFonts w:ascii="Arial" w:hAnsi="Arial" w:cs="Arial"/>
          <w:color w:val="231F20"/>
        </w:rPr>
        <w:t>and</w:t>
      </w:r>
      <w:r w:rsidRPr="00D441BB">
        <w:rPr>
          <w:rFonts w:ascii="Arial" w:hAnsi="Arial" w:cs="Arial"/>
          <w:color w:val="231F20"/>
          <w:spacing w:val="-2"/>
        </w:rPr>
        <w:t xml:space="preserve"> </w:t>
      </w:r>
      <w:r w:rsidRPr="00D441BB">
        <w:rPr>
          <w:rFonts w:ascii="Arial" w:hAnsi="Arial" w:cs="Arial"/>
          <w:color w:val="231F20"/>
        </w:rPr>
        <w:t>use</w:t>
      </w:r>
      <w:r w:rsidRPr="00D441BB">
        <w:rPr>
          <w:rFonts w:ascii="Arial" w:hAnsi="Arial" w:cs="Arial"/>
          <w:color w:val="231F20"/>
          <w:spacing w:val="-2"/>
        </w:rPr>
        <w:t xml:space="preserve"> </w:t>
      </w:r>
      <w:r w:rsidRPr="00D441BB">
        <w:rPr>
          <w:rFonts w:ascii="Arial" w:hAnsi="Arial" w:cs="Arial"/>
          <w:color w:val="231F20"/>
        </w:rPr>
        <w:t>this</w:t>
      </w:r>
      <w:r w:rsidRPr="00D441BB">
        <w:rPr>
          <w:rFonts w:ascii="Arial" w:hAnsi="Arial" w:cs="Arial"/>
          <w:color w:val="231F20"/>
          <w:spacing w:val="-3"/>
        </w:rPr>
        <w:t xml:space="preserve"> </w:t>
      </w:r>
      <w:r w:rsidRPr="00D441BB">
        <w:rPr>
          <w:rFonts w:ascii="Arial" w:hAnsi="Arial" w:cs="Arial"/>
          <w:color w:val="231F20"/>
        </w:rPr>
        <w:t>app</w:t>
      </w:r>
      <w:r w:rsidRPr="00D441BB">
        <w:rPr>
          <w:rFonts w:ascii="Arial" w:hAnsi="Arial" w:cs="Arial"/>
          <w:color w:val="231F20"/>
          <w:spacing w:val="-2"/>
        </w:rPr>
        <w:t xml:space="preserve"> </w:t>
      </w:r>
      <w:r w:rsidRPr="00D441BB">
        <w:rPr>
          <w:rFonts w:ascii="Arial" w:hAnsi="Arial" w:cs="Arial"/>
          <w:color w:val="231F20"/>
        </w:rPr>
        <w:t>are</w:t>
      </w:r>
      <w:r w:rsidRPr="00D441BB">
        <w:rPr>
          <w:rFonts w:ascii="Arial" w:hAnsi="Arial" w:cs="Arial"/>
          <w:color w:val="231F20"/>
          <w:spacing w:val="-2"/>
        </w:rPr>
        <w:t xml:space="preserve"> </w:t>
      </w:r>
      <w:r w:rsidRPr="00D441BB">
        <w:rPr>
          <w:rFonts w:ascii="Arial" w:hAnsi="Arial" w:cs="Arial"/>
          <w:color w:val="231F20"/>
        </w:rPr>
        <w:t>included</w:t>
      </w:r>
      <w:r w:rsidRPr="00D441BB">
        <w:rPr>
          <w:rFonts w:ascii="Arial" w:hAnsi="Arial" w:cs="Arial"/>
          <w:color w:val="231F20"/>
          <w:spacing w:val="-2"/>
        </w:rPr>
        <w:t xml:space="preserve"> </w:t>
      </w:r>
      <w:r w:rsidRPr="00D441BB">
        <w:rPr>
          <w:rFonts w:ascii="Arial" w:hAnsi="Arial" w:cs="Arial"/>
          <w:color w:val="231F20"/>
        </w:rPr>
        <w:t>on page</w:t>
      </w:r>
      <w:r w:rsidRPr="00D441BB">
        <w:rPr>
          <w:rFonts w:ascii="Arial" w:hAnsi="Arial" w:cs="Arial"/>
          <w:color w:val="231F20"/>
          <w:spacing w:val="-6"/>
        </w:rPr>
        <w:t xml:space="preserve"> </w:t>
      </w:r>
      <w:r w:rsidR="00032BB7">
        <w:rPr>
          <w:rFonts w:ascii="Arial" w:hAnsi="Arial" w:cs="Arial"/>
          <w:color w:val="231F20"/>
        </w:rPr>
        <w:t>52</w:t>
      </w:r>
      <w:r w:rsidRPr="00D441BB">
        <w:rPr>
          <w:rFonts w:ascii="Arial" w:hAnsi="Arial" w:cs="Arial"/>
          <w:color w:val="231F20"/>
        </w:rPr>
        <w:t>.</w:t>
      </w:r>
    </w:p>
    <w:p w14:paraId="347482B9" w14:textId="1BE373BB" w:rsidR="009949AC" w:rsidRPr="00D441BB" w:rsidRDefault="006D112B" w:rsidP="006756B5">
      <w:pPr>
        <w:pStyle w:val="Heading5"/>
        <w:spacing w:before="1" w:line="276" w:lineRule="auto"/>
        <w:ind w:left="720" w:right="252" w:hanging="360"/>
      </w:pPr>
      <w:r w:rsidRPr="00D441BB">
        <w:rPr>
          <w:color w:val="231F20"/>
        </w:rPr>
        <w:t>Or</w:t>
      </w:r>
    </w:p>
    <w:p w14:paraId="74C7BB6F" w14:textId="77777777" w:rsidR="009949AC" w:rsidRPr="00D441BB" w:rsidRDefault="009949AC" w:rsidP="001E68CC">
      <w:pPr>
        <w:pStyle w:val="ListParagraph"/>
        <w:widowControl w:val="0"/>
        <w:numPr>
          <w:ilvl w:val="0"/>
          <w:numId w:val="13"/>
        </w:numPr>
        <w:tabs>
          <w:tab w:val="left" w:pos="540"/>
        </w:tabs>
        <w:autoSpaceDE w:val="0"/>
        <w:autoSpaceDN w:val="0"/>
        <w:spacing w:before="12" w:line="276" w:lineRule="auto"/>
        <w:ind w:left="540" w:right="252"/>
        <w:jc w:val="both"/>
        <w:rPr>
          <w:rFonts w:ascii="Arial" w:hAnsi="Arial" w:cs="Arial"/>
        </w:rPr>
      </w:pPr>
      <w:r w:rsidRPr="00D441BB">
        <w:rPr>
          <w:rFonts w:ascii="Arial" w:hAnsi="Arial" w:cs="Arial"/>
          <w:color w:val="231F20"/>
        </w:rPr>
        <w:t xml:space="preserve">Use the </w:t>
      </w:r>
      <w:r w:rsidRPr="003C6504">
        <w:rPr>
          <w:rFonts w:ascii="Arial" w:hAnsi="Arial" w:cs="Arial"/>
          <w:b/>
          <w:color w:val="231F20"/>
        </w:rPr>
        <w:t>ScriptPro</w:t>
      </w:r>
      <w:r w:rsidRPr="00D441BB">
        <w:rPr>
          <w:rFonts w:ascii="Arial" w:hAnsi="Arial" w:cs="Arial"/>
          <w:color w:val="231F20"/>
        </w:rPr>
        <w:t xml:space="preserve"> web-based refill portal by visiting </w:t>
      </w:r>
      <w:hyperlink r:id="rId27">
        <w:r w:rsidRPr="00D441BB">
          <w:rPr>
            <w:rFonts w:ascii="Arial" w:hAnsi="Arial" w:cs="Arial"/>
            <w:color w:val="231F20"/>
          </w:rPr>
          <w:t>www.tananachiefs.org.</w:t>
        </w:r>
      </w:hyperlink>
      <w:r w:rsidRPr="00D441BB">
        <w:rPr>
          <w:rFonts w:ascii="Arial" w:hAnsi="Arial" w:cs="Arial"/>
          <w:color w:val="231F20"/>
        </w:rPr>
        <w:t xml:space="preserve"> Once there, click on the “Health” tab on the top </w:t>
      </w:r>
      <w:r w:rsidRPr="00D441BB">
        <w:rPr>
          <w:rFonts w:ascii="Arial" w:hAnsi="Arial" w:cs="Arial"/>
          <w:color w:val="231F20"/>
          <w:spacing w:val="-3"/>
        </w:rPr>
        <w:t xml:space="preserve">banner, </w:t>
      </w:r>
      <w:r w:rsidRPr="00D441BB">
        <w:rPr>
          <w:rFonts w:ascii="Arial" w:hAnsi="Arial" w:cs="Arial"/>
          <w:color w:val="231F20"/>
        </w:rPr>
        <w:t>then on the Pharmacy section. Once in the Pharmacy section of the website, click on the “CAIHC Pharmacy Refill Patient Portal” link on the left side of the page. Creating an account is fairly straightforward from here, but if you have any questions, CAIHC Pharmacy staff can help you out by calling 459-3807, then option</w:t>
      </w:r>
      <w:r w:rsidRPr="00D441BB">
        <w:rPr>
          <w:rFonts w:ascii="Arial" w:hAnsi="Arial" w:cs="Arial"/>
          <w:color w:val="231F20"/>
          <w:spacing w:val="-7"/>
        </w:rPr>
        <w:t xml:space="preserve"> </w:t>
      </w:r>
      <w:r w:rsidRPr="00D441BB">
        <w:rPr>
          <w:rFonts w:ascii="Arial" w:hAnsi="Arial" w:cs="Arial"/>
          <w:color w:val="231F20"/>
        </w:rPr>
        <w:t>#4.</w:t>
      </w:r>
    </w:p>
    <w:p w14:paraId="2D6E956D" w14:textId="398BFE97" w:rsidR="009949AC" w:rsidRPr="00D441BB" w:rsidRDefault="006D112B" w:rsidP="006756B5">
      <w:pPr>
        <w:pStyle w:val="Heading5"/>
        <w:spacing w:before="1" w:line="276" w:lineRule="auto"/>
        <w:ind w:left="180" w:right="252" w:firstLine="180"/>
      </w:pPr>
      <w:r w:rsidRPr="00D441BB">
        <w:rPr>
          <w:color w:val="231F20"/>
        </w:rPr>
        <w:t>Or</w:t>
      </w:r>
    </w:p>
    <w:p w14:paraId="2C7E7E4E" w14:textId="77777777" w:rsidR="009949AC" w:rsidRPr="00D441BB" w:rsidRDefault="009949AC" w:rsidP="001E68CC">
      <w:pPr>
        <w:pStyle w:val="ListParagraph"/>
        <w:widowControl w:val="0"/>
        <w:numPr>
          <w:ilvl w:val="0"/>
          <w:numId w:val="13"/>
        </w:numPr>
        <w:tabs>
          <w:tab w:val="left" w:pos="540"/>
        </w:tabs>
        <w:autoSpaceDE w:val="0"/>
        <w:autoSpaceDN w:val="0"/>
        <w:spacing w:before="69" w:line="276" w:lineRule="auto"/>
        <w:ind w:left="540" w:right="252"/>
        <w:jc w:val="both"/>
        <w:rPr>
          <w:rFonts w:ascii="Arial" w:hAnsi="Arial" w:cs="Arial"/>
        </w:rPr>
      </w:pPr>
      <w:r w:rsidRPr="00D441BB">
        <w:rPr>
          <w:rFonts w:ascii="Arial" w:hAnsi="Arial" w:cs="Arial"/>
          <w:color w:val="231F20"/>
        </w:rPr>
        <w:t xml:space="preserve">Call the automated prescription refill line at 459-3807, and then select option 1. </w:t>
      </w:r>
      <w:r w:rsidRPr="00D441BB">
        <w:rPr>
          <w:rFonts w:ascii="Arial" w:hAnsi="Arial" w:cs="Arial"/>
          <w:color w:val="231F20"/>
          <w:spacing w:val="-8"/>
        </w:rPr>
        <w:t xml:space="preserve">You </w:t>
      </w:r>
      <w:r w:rsidRPr="00D441BB">
        <w:rPr>
          <w:rFonts w:ascii="Arial" w:hAnsi="Arial" w:cs="Arial"/>
          <w:color w:val="231F20"/>
        </w:rPr>
        <w:t xml:space="preserve">will need to know your prescription number(s) to use the automated refill line. </w:t>
      </w:r>
      <w:r w:rsidRPr="00D441BB">
        <w:rPr>
          <w:rFonts w:ascii="Arial" w:hAnsi="Arial" w:cs="Arial"/>
          <w:color w:val="231F20"/>
          <w:spacing w:val="-6"/>
        </w:rPr>
        <w:t xml:space="preserve">Your </w:t>
      </w:r>
      <w:r w:rsidRPr="00D441BB">
        <w:rPr>
          <w:rFonts w:ascii="Arial" w:hAnsi="Arial" w:cs="Arial"/>
          <w:color w:val="231F20"/>
        </w:rPr>
        <w:t>prescription number is at the top left of your prescription label and it follows the “Rx #.” Leave out any letters that appear at the beginning or end of your prescription</w:t>
      </w:r>
      <w:r w:rsidRPr="00D441BB">
        <w:rPr>
          <w:rFonts w:ascii="Arial" w:hAnsi="Arial" w:cs="Arial"/>
          <w:color w:val="231F20"/>
          <w:spacing w:val="-22"/>
        </w:rPr>
        <w:t xml:space="preserve"> </w:t>
      </w:r>
      <w:r w:rsidRPr="00D441BB">
        <w:rPr>
          <w:rFonts w:ascii="Arial" w:hAnsi="Arial" w:cs="Arial"/>
          <w:color w:val="231F20"/>
          <w:spacing w:val="-3"/>
        </w:rPr>
        <w:t>number.</w:t>
      </w:r>
    </w:p>
    <w:p w14:paraId="0BC0417E" w14:textId="6E0B99C0" w:rsidR="009949AC" w:rsidRPr="00D441BB" w:rsidRDefault="006D112B" w:rsidP="006756B5">
      <w:pPr>
        <w:pStyle w:val="Heading5"/>
        <w:spacing w:line="276" w:lineRule="auto"/>
        <w:ind w:left="180" w:right="252" w:firstLine="180"/>
      </w:pPr>
      <w:r w:rsidRPr="00D441BB">
        <w:rPr>
          <w:color w:val="231F20"/>
        </w:rPr>
        <w:t>Or</w:t>
      </w:r>
    </w:p>
    <w:p w14:paraId="7A3B8CBC" w14:textId="2EA1C088" w:rsidR="009949AC" w:rsidRPr="00CD1F3E" w:rsidRDefault="009949AC" w:rsidP="001E68CC">
      <w:pPr>
        <w:pStyle w:val="ListParagraph"/>
        <w:widowControl w:val="0"/>
        <w:numPr>
          <w:ilvl w:val="0"/>
          <w:numId w:val="13"/>
        </w:numPr>
        <w:tabs>
          <w:tab w:val="left" w:pos="540"/>
        </w:tabs>
        <w:autoSpaceDE w:val="0"/>
        <w:autoSpaceDN w:val="0"/>
        <w:spacing w:before="11" w:line="276" w:lineRule="auto"/>
        <w:ind w:left="540" w:right="252"/>
        <w:jc w:val="both"/>
        <w:rPr>
          <w:rFonts w:ascii="Arial" w:hAnsi="Arial" w:cs="Arial"/>
        </w:rPr>
      </w:pPr>
      <w:r w:rsidRPr="00D441BB">
        <w:rPr>
          <w:rFonts w:ascii="Arial" w:hAnsi="Arial" w:cs="Arial"/>
          <w:color w:val="231F20"/>
        </w:rPr>
        <w:t xml:space="preserve">Bring the bottle or prescription for your current medicine to the </w:t>
      </w:r>
      <w:r w:rsidRPr="00D441BB">
        <w:rPr>
          <w:rFonts w:ascii="Arial" w:hAnsi="Arial" w:cs="Arial"/>
          <w:color w:val="231F20"/>
          <w:spacing w:val="-3"/>
        </w:rPr>
        <w:t xml:space="preserve">pharmacy. </w:t>
      </w:r>
      <w:r w:rsidRPr="00D441BB">
        <w:rPr>
          <w:rFonts w:ascii="Arial" w:hAnsi="Arial" w:cs="Arial"/>
          <w:color w:val="231F20"/>
        </w:rPr>
        <w:t>If you choose to wait for</w:t>
      </w:r>
      <w:r w:rsidRPr="00CD1F3E">
        <w:rPr>
          <w:rFonts w:ascii="Arial" w:hAnsi="Arial" w:cs="Arial"/>
          <w:color w:val="231F20"/>
        </w:rPr>
        <w:t xml:space="preserve"> </w:t>
      </w:r>
      <w:r w:rsidRPr="00D441BB">
        <w:rPr>
          <w:rFonts w:ascii="Arial" w:hAnsi="Arial" w:cs="Arial"/>
          <w:color w:val="231F20"/>
        </w:rPr>
        <w:t>your</w:t>
      </w:r>
      <w:r w:rsidRPr="00CD1F3E">
        <w:rPr>
          <w:rFonts w:ascii="Arial" w:hAnsi="Arial" w:cs="Arial"/>
          <w:color w:val="231F20"/>
        </w:rPr>
        <w:t xml:space="preserve"> </w:t>
      </w:r>
      <w:r w:rsidRPr="00D441BB">
        <w:rPr>
          <w:rFonts w:ascii="Arial" w:hAnsi="Arial" w:cs="Arial"/>
          <w:color w:val="231F20"/>
        </w:rPr>
        <w:t>prescription,</w:t>
      </w:r>
      <w:r w:rsidRPr="00CD1F3E">
        <w:rPr>
          <w:rFonts w:ascii="Arial" w:hAnsi="Arial" w:cs="Arial"/>
          <w:color w:val="231F20"/>
        </w:rPr>
        <w:t xml:space="preserve"> </w:t>
      </w:r>
      <w:r w:rsidRPr="00D441BB">
        <w:rPr>
          <w:rFonts w:ascii="Arial" w:hAnsi="Arial" w:cs="Arial"/>
          <w:color w:val="231F20"/>
        </w:rPr>
        <w:t>your</w:t>
      </w:r>
      <w:r w:rsidRPr="00CD1F3E">
        <w:rPr>
          <w:rFonts w:ascii="Arial" w:hAnsi="Arial" w:cs="Arial"/>
          <w:color w:val="231F20"/>
        </w:rPr>
        <w:t xml:space="preserve"> </w:t>
      </w:r>
      <w:r w:rsidRPr="00D441BB">
        <w:rPr>
          <w:rFonts w:ascii="Arial" w:hAnsi="Arial" w:cs="Arial"/>
          <w:color w:val="231F20"/>
        </w:rPr>
        <w:t>request</w:t>
      </w:r>
      <w:r w:rsidRPr="00CD1F3E">
        <w:rPr>
          <w:rFonts w:ascii="Arial" w:hAnsi="Arial" w:cs="Arial"/>
          <w:color w:val="231F20"/>
        </w:rPr>
        <w:t xml:space="preserve"> </w:t>
      </w:r>
      <w:r w:rsidRPr="00D441BB">
        <w:rPr>
          <w:rFonts w:ascii="Arial" w:hAnsi="Arial" w:cs="Arial"/>
          <w:color w:val="231F20"/>
        </w:rPr>
        <w:t>will</w:t>
      </w:r>
      <w:r w:rsidRPr="00CD1F3E">
        <w:rPr>
          <w:rFonts w:ascii="Arial" w:hAnsi="Arial" w:cs="Arial"/>
          <w:color w:val="231F20"/>
        </w:rPr>
        <w:t xml:space="preserve"> </w:t>
      </w:r>
      <w:r w:rsidRPr="00D441BB">
        <w:rPr>
          <w:rFonts w:ascii="Arial" w:hAnsi="Arial" w:cs="Arial"/>
          <w:color w:val="231F20"/>
        </w:rPr>
        <w:t>be</w:t>
      </w:r>
      <w:r w:rsidRPr="00CD1F3E">
        <w:rPr>
          <w:rFonts w:ascii="Arial" w:hAnsi="Arial" w:cs="Arial"/>
          <w:color w:val="231F20"/>
        </w:rPr>
        <w:t xml:space="preserve"> </w:t>
      </w:r>
      <w:r w:rsidRPr="00D441BB">
        <w:rPr>
          <w:rFonts w:ascii="Arial" w:hAnsi="Arial" w:cs="Arial"/>
          <w:color w:val="231F20"/>
        </w:rPr>
        <w:t>processed</w:t>
      </w:r>
      <w:r w:rsidRPr="00CD1F3E">
        <w:rPr>
          <w:rFonts w:ascii="Arial" w:hAnsi="Arial" w:cs="Arial"/>
          <w:color w:val="231F20"/>
        </w:rPr>
        <w:t xml:space="preserve"> </w:t>
      </w:r>
      <w:r w:rsidRPr="00D441BB">
        <w:rPr>
          <w:rFonts w:ascii="Arial" w:hAnsi="Arial" w:cs="Arial"/>
          <w:color w:val="231F20"/>
        </w:rPr>
        <w:t>in</w:t>
      </w:r>
      <w:r w:rsidRPr="00CD1F3E">
        <w:rPr>
          <w:rFonts w:ascii="Arial" w:hAnsi="Arial" w:cs="Arial"/>
          <w:color w:val="231F20"/>
        </w:rPr>
        <w:t xml:space="preserve"> </w:t>
      </w:r>
      <w:r w:rsidRPr="00D441BB">
        <w:rPr>
          <w:rFonts w:ascii="Arial" w:hAnsi="Arial" w:cs="Arial"/>
          <w:color w:val="231F20"/>
        </w:rPr>
        <w:t>the</w:t>
      </w:r>
      <w:r w:rsidRPr="00CD1F3E">
        <w:rPr>
          <w:rFonts w:ascii="Arial" w:hAnsi="Arial" w:cs="Arial"/>
          <w:color w:val="231F20"/>
        </w:rPr>
        <w:t xml:space="preserve"> </w:t>
      </w:r>
      <w:r w:rsidRPr="00D441BB">
        <w:rPr>
          <w:rFonts w:ascii="Arial" w:hAnsi="Arial" w:cs="Arial"/>
          <w:color w:val="231F20"/>
        </w:rPr>
        <w:t>order</w:t>
      </w:r>
      <w:r w:rsidRPr="00CD1F3E">
        <w:rPr>
          <w:rFonts w:ascii="Arial" w:hAnsi="Arial" w:cs="Arial"/>
          <w:color w:val="231F20"/>
        </w:rPr>
        <w:t xml:space="preserve"> </w:t>
      </w:r>
      <w:r w:rsidRPr="00D441BB">
        <w:rPr>
          <w:rFonts w:ascii="Arial" w:hAnsi="Arial" w:cs="Arial"/>
          <w:color w:val="231F20"/>
        </w:rPr>
        <w:t>it</w:t>
      </w:r>
      <w:r w:rsidRPr="00CD1F3E">
        <w:rPr>
          <w:rFonts w:ascii="Arial" w:hAnsi="Arial" w:cs="Arial"/>
          <w:color w:val="231F20"/>
        </w:rPr>
        <w:t xml:space="preserve"> </w:t>
      </w:r>
      <w:r w:rsidRPr="00D441BB">
        <w:rPr>
          <w:rFonts w:ascii="Arial" w:hAnsi="Arial" w:cs="Arial"/>
          <w:color w:val="231F20"/>
        </w:rPr>
        <w:t>was</w:t>
      </w:r>
      <w:r w:rsidRPr="00CD1F3E">
        <w:rPr>
          <w:rFonts w:ascii="Arial" w:hAnsi="Arial" w:cs="Arial"/>
          <w:color w:val="231F20"/>
        </w:rPr>
        <w:t xml:space="preserve"> </w:t>
      </w:r>
      <w:r w:rsidRPr="00D441BB">
        <w:rPr>
          <w:rFonts w:ascii="Arial" w:hAnsi="Arial" w:cs="Arial"/>
          <w:color w:val="231F20"/>
        </w:rPr>
        <w:t>received,</w:t>
      </w:r>
      <w:r w:rsidRPr="00CD1F3E">
        <w:rPr>
          <w:rFonts w:ascii="Arial" w:hAnsi="Arial" w:cs="Arial"/>
          <w:color w:val="231F20"/>
        </w:rPr>
        <w:t xml:space="preserve"> </w:t>
      </w:r>
      <w:r w:rsidRPr="00D441BB">
        <w:rPr>
          <w:rFonts w:ascii="Arial" w:hAnsi="Arial" w:cs="Arial"/>
          <w:color w:val="231F20"/>
        </w:rPr>
        <w:t>along</w:t>
      </w:r>
      <w:r w:rsidRPr="00CD1F3E">
        <w:rPr>
          <w:rFonts w:ascii="Arial" w:hAnsi="Arial" w:cs="Arial"/>
          <w:color w:val="231F20"/>
        </w:rPr>
        <w:t xml:space="preserve"> </w:t>
      </w:r>
      <w:r w:rsidRPr="00D441BB">
        <w:rPr>
          <w:rFonts w:ascii="Arial" w:hAnsi="Arial" w:cs="Arial"/>
          <w:color w:val="231F20"/>
        </w:rPr>
        <w:t>with</w:t>
      </w:r>
      <w:r w:rsidR="00CD1F3E">
        <w:rPr>
          <w:rFonts w:ascii="Arial" w:hAnsi="Arial" w:cs="Arial"/>
          <w:color w:val="231F20"/>
        </w:rPr>
        <w:t xml:space="preserve"> </w:t>
      </w:r>
      <w:r w:rsidRPr="00CD1F3E">
        <w:rPr>
          <w:rFonts w:ascii="Arial" w:hAnsi="Arial" w:cs="Arial"/>
          <w:color w:val="231F20"/>
        </w:rPr>
        <w:t>prescriptions for other patients choosing to wait. Remember that prescriptions for patients seen by</w:t>
      </w:r>
      <w:r w:rsidR="001F0D5F" w:rsidRPr="00CD1F3E">
        <w:rPr>
          <w:rFonts w:ascii="Arial" w:hAnsi="Arial" w:cs="Arial"/>
          <w:color w:val="231F20"/>
        </w:rPr>
        <w:t xml:space="preserve"> </w:t>
      </w:r>
      <w:r w:rsidRPr="00CD1F3E">
        <w:rPr>
          <w:rFonts w:ascii="Arial" w:hAnsi="Arial" w:cs="Arial"/>
          <w:color w:val="231F20"/>
        </w:rPr>
        <w:t xml:space="preserve">a </w:t>
      </w:r>
      <w:r w:rsidR="005C615D">
        <w:rPr>
          <w:rFonts w:ascii="Arial" w:hAnsi="Arial" w:cs="Arial"/>
          <w:color w:val="231F20"/>
        </w:rPr>
        <w:t>provider</w:t>
      </w:r>
      <w:r w:rsidRPr="00CD1F3E">
        <w:rPr>
          <w:rFonts w:ascii="Arial" w:hAnsi="Arial" w:cs="Arial"/>
          <w:color w:val="231F20"/>
        </w:rPr>
        <w:t xml:space="preserve"> on a given day are prioritized before refills.</w:t>
      </w:r>
    </w:p>
    <w:p w14:paraId="5992FA1D" w14:textId="146C9FD4" w:rsidR="009949AC" w:rsidRPr="00D441BB" w:rsidRDefault="006D112B" w:rsidP="006756B5">
      <w:pPr>
        <w:pStyle w:val="Heading5"/>
        <w:spacing w:before="12" w:line="276" w:lineRule="auto"/>
        <w:ind w:left="180" w:right="252" w:firstLine="180"/>
      </w:pPr>
      <w:r w:rsidRPr="00D441BB">
        <w:rPr>
          <w:color w:val="231F20"/>
        </w:rPr>
        <w:t>Or</w:t>
      </w:r>
    </w:p>
    <w:p w14:paraId="76920113" w14:textId="79D4FF6E" w:rsidR="009949AC" w:rsidRPr="001F0D5F" w:rsidRDefault="009949AC" w:rsidP="001E68CC">
      <w:pPr>
        <w:pStyle w:val="ListParagraph"/>
        <w:widowControl w:val="0"/>
        <w:numPr>
          <w:ilvl w:val="0"/>
          <w:numId w:val="13"/>
        </w:numPr>
        <w:tabs>
          <w:tab w:val="left" w:pos="540"/>
        </w:tabs>
        <w:autoSpaceDE w:val="0"/>
        <w:autoSpaceDN w:val="0"/>
        <w:spacing w:before="12" w:line="276" w:lineRule="auto"/>
        <w:ind w:left="540" w:right="252"/>
        <w:jc w:val="both"/>
        <w:rPr>
          <w:rFonts w:ascii="Arial" w:hAnsi="Arial" w:cs="Arial"/>
        </w:rPr>
      </w:pPr>
      <w:r w:rsidRPr="00D441BB">
        <w:rPr>
          <w:rFonts w:ascii="Arial" w:hAnsi="Arial" w:cs="Arial"/>
          <w:color w:val="231F20"/>
        </w:rPr>
        <w:t xml:space="preserve">Call the pharmacy at least two days before you run out of your medicine with your name, chart number and the name of the medicine you need refilled. All of this information is printed on your prescription label. Then come directly to the pharmacy to pick up your refill. It takes two days to have medication refills ready and waiting for you to pick up. If you need your medication sooner, we are always happy to process your prescription when you arrive at the </w:t>
      </w:r>
      <w:r w:rsidRPr="00D441BB">
        <w:rPr>
          <w:rFonts w:ascii="Arial" w:hAnsi="Arial" w:cs="Arial"/>
          <w:color w:val="231F20"/>
          <w:spacing w:val="-3"/>
        </w:rPr>
        <w:t xml:space="preserve">pharmacy, </w:t>
      </w:r>
      <w:r w:rsidRPr="00D441BB">
        <w:rPr>
          <w:rFonts w:ascii="Arial" w:hAnsi="Arial" w:cs="Arial"/>
          <w:color w:val="231F20"/>
        </w:rPr>
        <w:t>but you may have to wait a little longer without a 48-hour advance request. If you need your medicine sooner, please inform the pharmacy staff and we will try to expedite your</w:t>
      </w:r>
      <w:r w:rsidRPr="00D441BB">
        <w:rPr>
          <w:rFonts w:ascii="Arial" w:hAnsi="Arial" w:cs="Arial"/>
          <w:color w:val="231F20"/>
          <w:spacing w:val="-7"/>
        </w:rPr>
        <w:t xml:space="preserve"> </w:t>
      </w:r>
      <w:r w:rsidRPr="00D441BB">
        <w:rPr>
          <w:rFonts w:ascii="Arial" w:hAnsi="Arial" w:cs="Arial"/>
          <w:color w:val="231F20"/>
        </w:rPr>
        <w:t>request.</w:t>
      </w:r>
    </w:p>
    <w:p w14:paraId="7B580C81" w14:textId="77777777" w:rsidR="001F0D5F" w:rsidRPr="00D441BB" w:rsidRDefault="001F0D5F" w:rsidP="00E4412C">
      <w:pPr>
        <w:pStyle w:val="ListParagraph"/>
        <w:widowControl w:val="0"/>
        <w:autoSpaceDE w:val="0"/>
        <w:autoSpaceDN w:val="0"/>
        <w:spacing w:before="12" w:line="276" w:lineRule="auto"/>
        <w:ind w:left="990" w:right="270"/>
        <w:jc w:val="right"/>
        <w:rPr>
          <w:rFonts w:ascii="Arial" w:hAnsi="Arial" w:cs="Arial"/>
        </w:rPr>
      </w:pPr>
    </w:p>
    <w:p w14:paraId="5A402E3C" w14:textId="77777777" w:rsidR="009949AC" w:rsidRPr="00D441BB" w:rsidRDefault="009949AC" w:rsidP="00E4412C">
      <w:pPr>
        <w:pStyle w:val="BodyText"/>
        <w:spacing w:before="1" w:line="276" w:lineRule="auto"/>
        <w:ind w:left="180" w:right="355"/>
      </w:pPr>
      <w:r w:rsidRPr="00D441BB">
        <w:rPr>
          <w:color w:val="231F20"/>
        </w:rPr>
        <w:t>When you arrive to pick up your prescription or refill, the pharmacy staff will put your prescription in line, in the order you arrived, and it will be handed out by the next available pharmacist, which may entail</w:t>
      </w:r>
      <w:r w:rsidRPr="00D441BB">
        <w:rPr>
          <w:color w:val="231F20"/>
          <w:spacing w:val="-3"/>
        </w:rPr>
        <w:t xml:space="preserve"> </w:t>
      </w:r>
      <w:r w:rsidRPr="00D441BB">
        <w:rPr>
          <w:color w:val="231F20"/>
        </w:rPr>
        <w:t>waiting</w:t>
      </w:r>
      <w:r w:rsidRPr="00D441BB">
        <w:rPr>
          <w:color w:val="231F20"/>
          <w:spacing w:val="-3"/>
        </w:rPr>
        <w:t xml:space="preserve"> </w:t>
      </w:r>
      <w:r w:rsidRPr="00D441BB">
        <w:rPr>
          <w:color w:val="231F20"/>
        </w:rPr>
        <w:t>5</w:t>
      </w:r>
      <w:r w:rsidRPr="00D441BB">
        <w:rPr>
          <w:color w:val="231F20"/>
          <w:spacing w:val="-3"/>
        </w:rPr>
        <w:t xml:space="preserve"> </w:t>
      </w:r>
      <w:r w:rsidRPr="00D441BB">
        <w:rPr>
          <w:color w:val="231F20"/>
        </w:rPr>
        <w:t>–</w:t>
      </w:r>
      <w:r w:rsidRPr="00D441BB">
        <w:rPr>
          <w:color w:val="231F20"/>
          <w:spacing w:val="-3"/>
        </w:rPr>
        <w:t xml:space="preserve"> </w:t>
      </w:r>
      <w:r w:rsidRPr="00D441BB">
        <w:rPr>
          <w:color w:val="231F20"/>
        </w:rPr>
        <w:t>15</w:t>
      </w:r>
      <w:r w:rsidRPr="00D441BB">
        <w:rPr>
          <w:color w:val="231F20"/>
          <w:spacing w:val="-3"/>
        </w:rPr>
        <w:t xml:space="preserve"> </w:t>
      </w:r>
      <w:r w:rsidRPr="00D441BB">
        <w:rPr>
          <w:color w:val="231F20"/>
        </w:rPr>
        <w:t>minutes.</w:t>
      </w:r>
      <w:r w:rsidRPr="00D441BB">
        <w:rPr>
          <w:color w:val="231F20"/>
          <w:spacing w:val="-3"/>
        </w:rPr>
        <w:t xml:space="preserve"> </w:t>
      </w:r>
      <w:r w:rsidRPr="00D441BB">
        <w:rPr>
          <w:color w:val="231F20"/>
        </w:rPr>
        <w:t>Waiting</w:t>
      </w:r>
      <w:r w:rsidRPr="00D441BB">
        <w:rPr>
          <w:color w:val="231F20"/>
          <w:spacing w:val="-3"/>
        </w:rPr>
        <w:t xml:space="preserve"> </w:t>
      </w:r>
      <w:r w:rsidRPr="00D441BB">
        <w:rPr>
          <w:color w:val="231F20"/>
        </w:rPr>
        <w:t>time</w:t>
      </w:r>
      <w:r w:rsidRPr="00D441BB">
        <w:rPr>
          <w:color w:val="231F20"/>
          <w:spacing w:val="-4"/>
        </w:rPr>
        <w:t xml:space="preserve"> </w:t>
      </w:r>
      <w:r w:rsidRPr="00D441BB">
        <w:rPr>
          <w:color w:val="231F20"/>
        </w:rPr>
        <w:t>is</w:t>
      </w:r>
      <w:r w:rsidRPr="00D441BB">
        <w:rPr>
          <w:color w:val="231F20"/>
          <w:spacing w:val="-3"/>
        </w:rPr>
        <w:t xml:space="preserve"> </w:t>
      </w:r>
      <w:r w:rsidRPr="00D441BB">
        <w:rPr>
          <w:color w:val="231F20"/>
        </w:rPr>
        <w:t>typically</w:t>
      </w:r>
      <w:r w:rsidRPr="00D441BB">
        <w:rPr>
          <w:color w:val="231F20"/>
          <w:spacing w:val="-4"/>
        </w:rPr>
        <w:t xml:space="preserve"> </w:t>
      </w:r>
      <w:r w:rsidRPr="00D441BB">
        <w:rPr>
          <w:color w:val="231F20"/>
        </w:rPr>
        <w:t>less</w:t>
      </w:r>
      <w:r w:rsidRPr="00D441BB">
        <w:rPr>
          <w:color w:val="231F20"/>
          <w:spacing w:val="-3"/>
        </w:rPr>
        <w:t xml:space="preserve"> </w:t>
      </w:r>
      <w:r w:rsidRPr="00D441BB">
        <w:rPr>
          <w:color w:val="231F20"/>
        </w:rPr>
        <w:t>in</w:t>
      </w:r>
      <w:r w:rsidRPr="00D441BB">
        <w:rPr>
          <w:color w:val="231F20"/>
          <w:spacing w:val="-3"/>
        </w:rPr>
        <w:t xml:space="preserve"> </w:t>
      </w:r>
      <w:r w:rsidRPr="00D441BB">
        <w:rPr>
          <w:color w:val="231F20"/>
        </w:rPr>
        <w:t>the</w:t>
      </w:r>
      <w:r w:rsidRPr="00D441BB">
        <w:rPr>
          <w:color w:val="231F20"/>
          <w:spacing w:val="-4"/>
        </w:rPr>
        <w:t xml:space="preserve"> </w:t>
      </w:r>
      <w:r w:rsidRPr="00D441BB">
        <w:rPr>
          <w:color w:val="231F20"/>
        </w:rPr>
        <w:t>mornings</w:t>
      </w:r>
      <w:r w:rsidRPr="00D441BB">
        <w:rPr>
          <w:color w:val="231F20"/>
          <w:spacing w:val="-4"/>
        </w:rPr>
        <w:t xml:space="preserve"> </w:t>
      </w:r>
      <w:r w:rsidRPr="00D441BB">
        <w:rPr>
          <w:color w:val="231F20"/>
        </w:rPr>
        <w:t>than</w:t>
      </w:r>
      <w:r w:rsidRPr="00D441BB">
        <w:rPr>
          <w:color w:val="231F20"/>
          <w:spacing w:val="-4"/>
        </w:rPr>
        <w:t xml:space="preserve"> </w:t>
      </w:r>
      <w:r w:rsidRPr="00D441BB">
        <w:rPr>
          <w:color w:val="231F20"/>
        </w:rPr>
        <w:t>in</w:t>
      </w:r>
      <w:r w:rsidRPr="00D441BB">
        <w:rPr>
          <w:color w:val="231F20"/>
          <w:spacing w:val="-3"/>
        </w:rPr>
        <w:t xml:space="preserve"> </w:t>
      </w:r>
      <w:r w:rsidRPr="00D441BB">
        <w:rPr>
          <w:color w:val="231F20"/>
        </w:rPr>
        <w:t>the</w:t>
      </w:r>
      <w:r w:rsidRPr="00D441BB">
        <w:rPr>
          <w:color w:val="231F20"/>
          <w:spacing w:val="-4"/>
        </w:rPr>
        <w:t xml:space="preserve"> </w:t>
      </w:r>
      <w:r w:rsidRPr="00D441BB">
        <w:rPr>
          <w:color w:val="231F20"/>
        </w:rPr>
        <w:t>afternoons</w:t>
      </w:r>
      <w:r w:rsidRPr="00D441BB">
        <w:rPr>
          <w:color w:val="231F20"/>
          <w:spacing w:val="-3"/>
        </w:rPr>
        <w:t xml:space="preserve"> </w:t>
      </w:r>
      <w:r w:rsidRPr="00D441BB">
        <w:rPr>
          <w:color w:val="231F20"/>
        </w:rPr>
        <w:t>or evenings.</w:t>
      </w:r>
    </w:p>
    <w:p w14:paraId="6B3AA935" w14:textId="77777777" w:rsidR="009949AC" w:rsidRPr="00D441BB" w:rsidRDefault="009949AC" w:rsidP="00E4412C">
      <w:pPr>
        <w:pStyle w:val="BodyText"/>
        <w:spacing w:before="1" w:line="276" w:lineRule="auto"/>
        <w:rPr>
          <w:sz w:val="25"/>
        </w:rPr>
      </w:pPr>
    </w:p>
    <w:p w14:paraId="447A484B" w14:textId="77777777" w:rsidR="009949AC" w:rsidRPr="00D441BB" w:rsidRDefault="009949AC" w:rsidP="00E4412C">
      <w:pPr>
        <w:pStyle w:val="BodyText"/>
        <w:spacing w:line="276" w:lineRule="auto"/>
        <w:ind w:left="180" w:right="94"/>
      </w:pPr>
      <w:r w:rsidRPr="00D441BB">
        <w:rPr>
          <w:color w:val="231F20"/>
        </w:rPr>
        <w:t>If you have no refills remaining or your prescription is expired, your request will be forwarded to your team pharmacist. The team pharmacist will review the requested prescription refill (that is either expired or out of active refills) and forward the request to your primary care provider. Depending</w:t>
      </w:r>
      <w:r w:rsidRPr="00D441BB">
        <w:rPr>
          <w:color w:val="231F20"/>
          <w:spacing w:val="-15"/>
        </w:rPr>
        <w:t xml:space="preserve"> </w:t>
      </w:r>
      <w:r w:rsidRPr="00D441BB">
        <w:rPr>
          <w:color w:val="231F20"/>
        </w:rPr>
        <w:t xml:space="preserve">upon the circumstances, the prescription may or may not be renewed. Prescriptions that are renewed in this fashion are typically renewed for one month, but may be extended for longer than this in </w:t>
      </w:r>
      <w:r w:rsidRPr="00D441BB">
        <w:rPr>
          <w:color w:val="231F20"/>
        </w:rPr>
        <w:lastRenderedPageBreak/>
        <w:t>certain circumstances. If the prescription is only renewed for one month, the patient will need to make an appointment with his/her primary care provider (or another provider on the care team) within one month, as the next prescription renewal request will not be processed through the pharmacy in this manner.</w:t>
      </w:r>
    </w:p>
    <w:p w14:paraId="223450C5" w14:textId="77777777" w:rsidR="009949AC" w:rsidRPr="00D441BB" w:rsidRDefault="009949AC" w:rsidP="00E4412C">
      <w:pPr>
        <w:pStyle w:val="BodyText"/>
        <w:spacing w:before="1" w:line="276" w:lineRule="auto"/>
        <w:rPr>
          <w:sz w:val="25"/>
        </w:rPr>
      </w:pPr>
    </w:p>
    <w:p w14:paraId="4C0B6225" w14:textId="3EFD2DE9" w:rsidR="009949AC" w:rsidRPr="00D441BB" w:rsidRDefault="009949AC" w:rsidP="00BB6BCF">
      <w:pPr>
        <w:pStyle w:val="Heading2"/>
      </w:pPr>
      <w:bookmarkStart w:id="238" w:name="_Toc117244348"/>
      <w:r w:rsidRPr="00D441BB">
        <w:t>Village pharmacy services</w:t>
      </w:r>
      <w:bookmarkEnd w:id="238"/>
    </w:p>
    <w:p w14:paraId="6BC0F157" w14:textId="5D08FF50" w:rsidR="009949AC" w:rsidRPr="00D441BB" w:rsidRDefault="009949AC" w:rsidP="00E4412C">
      <w:pPr>
        <w:pStyle w:val="BodyText"/>
        <w:spacing w:before="11" w:line="276" w:lineRule="auto"/>
        <w:ind w:left="180" w:right="348"/>
      </w:pPr>
      <w:r w:rsidRPr="00D441BB">
        <w:rPr>
          <w:color w:val="231F20"/>
        </w:rPr>
        <w:t xml:space="preserve">CAIHC works closely with community health aides, </w:t>
      </w:r>
      <w:r w:rsidR="005C615D">
        <w:rPr>
          <w:color w:val="231F20"/>
        </w:rPr>
        <w:t>provider</w:t>
      </w:r>
      <w:r w:rsidRPr="00D441BB">
        <w:rPr>
          <w:color w:val="231F20"/>
        </w:rPr>
        <w:t xml:space="preserve">s, </w:t>
      </w:r>
      <w:r w:rsidR="005C615D">
        <w:rPr>
          <w:color w:val="231F20"/>
        </w:rPr>
        <w:t>provider</w:t>
      </w:r>
      <w:r w:rsidRPr="00D441BB">
        <w:rPr>
          <w:color w:val="231F20"/>
        </w:rPr>
        <w:t xml:space="preserve"> assistants and nurse practitioners to provide pharmacy services to patients living in the villages. Your community health aide can treat many short term health problems using the medications stocked in the village clinic. If your condition requires a medication provided by prescription from your </w:t>
      </w:r>
      <w:r w:rsidR="005C615D">
        <w:rPr>
          <w:color w:val="231F20"/>
        </w:rPr>
        <w:t>provider</w:t>
      </w:r>
      <w:r w:rsidRPr="00D441BB">
        <w:rPr>
          <w:color w:val="231F20"/>
        </w:rPr>
        <w:t>, you may contact the pharmacy and the medication will be mailed directly to you from CAIHC Pharmacy. We ask that village-based patients no longer request their prescription refills through their health aides.</w:t>
      </w:r>
    </w:p>
    <w:p w14:paraId="63F796E1" w14:textId="77777777" w:rsidR="009949AC" w:rsidRPr="00D441BB" w:rsidRDefault="009949AC" w:rsidP="00E4412C">
      <w:pPr>
        <w:pStyle w:val="BodyText"/>
        <w:spacing w:before="1" w:line="276" w:lineRule="auto"/>
        <w:ind w:left="180"/>
        <w:rPr>
          <w:sz w:val="25"/>
        </w:rPr>
      </w:pPr>
    </w:p>
    <w:p w14:paraId="2C6434BE" w14:textId="77777777" w:rsidR="009949AC" w:rsidRPr="00D441BB" w:rsidRDefault="009949AC" w:rsidP="00E4412C">
      <w:pPr>
        <w:pStyle w:val="BodyText"/>
        <w:spacing w:line="276" w:lineRule="auto"/>
        <w:ind w:left="180" w:right="103"/>
      </w:pPr>
      <w:r w:rsidRPr="00D441BB">
        <w:rPr>
          <w:color w:val="231F20"/>
        </w:rPr>
        <w:t>Please allow approximately one week when requesting a refill from the village. We generally can serve you much more quickly than that, but we do not have control over bad weather and runway conditions that may delay the mail. All refills are currently mailed directly to our village patients, unless the local Post Office is closed or having other issues. If the post office is closed, we will mail your medications to the village clinic where you can go to pick them up from the community health aide. Please supply us with your correct mailing address when you call to request refills.</w:t>
      </w:r>
    </w:p>
    <w:p w14:paraId="1B48324B" w14:textId="77777777" w:rsidR="009949AC" w:rsidRPr="00D441BB" w:rsidRDefault="009949AC" w:rsidP="00E4412C">
      <w:pPr>
        <w:pStyle w:val="BodyText"/>
        <w:spacing w:line="276" w:lineRule="auto"/>
        <w:rPr>
          <w:sz w:val="20"/>
        </w:rPr>
      </w:pPr>
    </w:p>
    <w:p w14:paraId="4F72F49B" w14:textId="77777777" w:rsidR="001F0D5F" w:rsidRDefault="001F0D5F" w:rsidP="00E4412C">
      <w:pPr>
        <w:rPr>
          <w:rFonts w:eastAsia="Arial" w:cs="Arial"/>
          <w:b/>
          <w:bCs/>
          <w:color w:val="99481D"/>
          <w:szCs w:val="24"/>
        </w:rPr>
      </w:pPr>
      <w:r>
        <w:rPr>
          <w:color w:val="99481D"/>
        </w:rPr>
        <w:br w:type="page"/>
      </w:r>
    </w:p>
    <w:p w14:paraId="0B248E11" w14:textId="64D74A77" w:rsidR="009949AC" w:rsidRPr="00D63087" w:rsidRDefault="009949AC" w:rsidP="00E4412C">
      <w:pPr>
        <w:pStyle w:val="Heading2"/>
      </w:pPr>
      <w:bookmarkStart w:id="239" w:name="_Toc78790889"/>
      <w:bookmarkStart w:id="240" w:name="_Toc79482133"/>
      <w:bookmarkStart w:id="241" w:name="_Toc79483305"/>
      <w:bookmarkStart w:id="242" w:name="_Toc117244349"/>
      <w:r w:rsidRPr="00D63087">
        <w:rPr>
          <w:noProof/>
        </w:rPr>
        <w:lastRenderedPageBreak/>
        <w:drawing>
          <wp:anchor distT="0" distB="0" distL="0" distR="0" simplePos="0" relativeHeight="251682816" behindDoc="0" locked="0" layoutInCell="1" allowOverlap="1" wp14:anchorId="477B5241" wp14:editId="49D0BDB9">
            <wp:simplePos x="0" y="0"/>
            <wp:positionH relativeFrom="page">
              <wp:posOffset>6522522</wp:posOffset>
            </wp:positionH>
            <wp:positionV relativeFrom="paragraph">
              <wp:posOffset>0</wp:posOffset>
            </wp:positionV>
            <wp:extent cx="867829" cy="861047"/>
            <wp:effectExtent l="0" t="0" r="0" b="0"/>
            <wp:wrapNone/>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28" cstate="print"/>
                    <a:stretch>
                      <a:fillRect/>
                    </a:stretch>
                  </pic:blipFill>
                  <pic:spPr>
                    <a:xfrm>
                      <a:off x="0" y="0"/>
                      <a:ext cx="867829" cy="861047"/>
                    </a:xfrm>
                    <a:prstGeom prst="rect">
                      <a:avLst/>
                    </a:prstGeom>
                  </pic:spPr>
                </pic:pic>
              </a:graphicData>
            </a:graphic>
          </wp:anchor>
        </w:drawing>
      </w:r>
      <w:r w:rsidRPr="00D63087">
        <w:t xml:space="preserve">CAIHC Pharmacy’s </w:t>
      </w:r>
      <w:r w:rsidRPr="00BB6BCF">
        <w:t>Refill Pro</w:t>
      </w:r>
      <w:r w:rsidRPr="003C6504">
        <w:rPr>
          <w:sz w:val="24"/>
        </w:rPr>
        <w:t xml:space="preserve"> </w:t>
      </w:r>
      <w:r w:rsidRPr="00D63087">
        <w:t>Guide</w:t>
      </w:r>
      <w:bookmarkEnd w:id="239"/>
      <w:bookmarkEnd w:id="240"/>
      <w:bookmarkEnd w:id="241"/>
      <w:bookmarkEnd w:id="242"/>
    </w:p>
    <w:p w14:paraId="146AD98D" w14:textId="5BF7CBD2" w:rsidR="009949AC" w:rsidRPr="00D441BB" w:rsidRDefault="009949AC" w:rsidP="00E4412C">
      <w:pPr>
        <w:pStyle w:val="BodyText"/>
        <w:spacing w:before="11" w:line="276" w:lineRule="auto"/>
        <w:ind w:left="180" w:right="1807"/>
      </w:pPr>
      <w:r w:rsidRPr="00D441BB">
        <w:rPr>
          <w:color w:val="231F20"/>
        </w:rPr>
        <w:t xml:space="preserve">The Refill Pro app can be easily downloaded on an iPhone, Android, or iPad by visiting the App Store or Google Play Store. The </w:t>
      </w:r>
      <w:r w:rsidR="006D112B" w:rsidRPr="00D441BB">
        <w:rPr>
          <w:color w:val="231F20"/>
        </w:rPr>
        <w:t xml:space="preserve">Refill Pro app </w:t>
      </w:r>
      <w:r w:rsidRPr="00D441BB">
        <w:rPr>
          <w:color w:val="231F20"/>
        </w:rPr>
        <w:t>provides a simple way to request refills of your medication by entering the RX number or by simply scanning the barcode on your bottle.</w:t>
      </w:r>
    </w:p>
    <w:p w14:paraId="6228B29D" w14:textId="3E68C5CE" w:rsidR="009949AC" w:rsidRPr="00D441BB" w:rsidRDefault="006756B5" w:rsidP="00E4412C">
      <w:pPr>
        <w:pStyle w:val="BodyText"/>
        <w:spacing w:before="1" w:line="276" w:lineRule="auto"/>
        <w:rPr>
          <w:sz w:val="25"/>
        </w:rPr>
      </w:pPr>
      <w:r w:rsidRPr="00026E54">
        <w:rPr>
          <w:noProof/>
          <w:color w:val="99481D"/>
        </w:rPr>
        <mc:AlternateContent>
          <mc:Choice Requires="wpg">
            <w:drawing>
              <wp:anchor distT="0" distB="0" distL="114300" distR="114300" simplePos="0" relativeHeight="251684864" behindDoc="0" locked="0" layoutInCell="1" allowOverlap="1" wp14:anchorId="1EA724E1" wp14:editId="680B3899">
                <wp:simplePos x="0" y="0"/>
                <wp:positionH relativeFrom="page">
                  <wp:posOffset>6301105</wp:posOffset>
                </wp:positionH>
                <wp:positionV relativeFrom="paragraph">
                  <wp:posOffset>208915</wp:posOffset>
                </wp:positionV>
                <wp:extent cx="1043940" cy="1659890"/>
                <wp:effectExtent l="8255" t="6350" r="5080" b="63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1659890"/>
                          <a:chOff x="10093" y="-8"/>
                          <a:chExt cx="1644" cy="2614"/>
                        </a:xfrm>
                      </wpg:grpSpPr>
                      <pic:pic xmlns:pic="http://schemas.openxmlformats.org/drawingml/2006/picture">
                        <pic:nvPicPr>
                          <pic:cNvPr id="4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103" y="2"/>
                            <a:ext cx="1623"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7"/>
                        <wps:cNvSpPr>
                          <a:spLocks noChangeArrowheads="1"/>
                        </wps:cNvSpPr>
                        <wps:spPr bwMode="auto">
                          <a:xfrm>
                            <a:off x="10103" y="2"/>
                            <a:ext cx="1623"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DE364" id="Group 44" o:spid="_x0000_s1026" style="position:absolute;margin-left:496.15pt;margin-top:16.45pt;width:82.2pt;height:130.7pt;z-index:251684864;mso-position-horizontal-relative:page" coordorigin="10093,-8" coordsize="1644,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">
                <v:shape id="Picture 6" o:spid="_x0000_s1027" type="#_x0000_t75" style="position:absolute;left:10103;top:2;width:1623;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">
                  <v:imagedata r:id="rId45" o:title=""/>
                </v:shape>
                <v:rect id="Rectangle 7" o:spid="_x0000_s1028" style="position:absolute;left:10103;top:2;width:162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" filled="f" strokeweight="1pt"/>
                <w10:wrap anchorx="page"/>
              </v:group>
            </w:pict>
          </mc:Fallback>
        </mc:AlternateContent>
      </w:r>
    </w:p>
    <w:p w14:paraId="4E591A4F" w14:textId="4C7BA4A9" w:rsidR="009949AC" w:rsidRPr="00D441BB" w:rsidRDefault="006756B5" w:rsidP="00E4412C">
      <w:pPr>
        <w:pStyle w:val="Heading4"/>
        <w:spacing w:line="276" w:lineRule="auto"/>
        <w:ind w:left="180"/>
      </w:pPr>
      <w:r w:rsidRPr="00026E54">
        <w:rPr>
          <w:noProof/>
          <w:color w:val="99481D"/>
        </w:rPr>
        <mc:AlternateContent>
          <mc:Choice Requires="wpg">
            <w:drawing>
              <wp:anchor distT="0" distB="0" distL="114300" distR="114300" simplePos="0" relativeHeight="251683840" behindDoc="0" locked="0" layoutInCell="1" allowOverlap="1" wp14:anchorId="255419BD" wp14:editId="11872FFC">
                <wp:simplePos x="0" y="0"/>
                <wp:positionH relativeFrom="page">
                  <wp:posOffset>5263515</wp:posOffset>
                </wp:positionH>
                <wp:positionV relativeFrom="paragraph">
                  <wp:posOffset>7620</wp:posOffset>
                </wp:positionV>
                <wp:extent cx="949960" cy="1659890"/>
                <wp:effectExtent l="3175" t="6350" r="8890" b="63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659890"/>
                          <a:chOff x="8450" y="-8"/>
                          <a:chExt cx="1496" cy="2614"/>
                        </a:xfrm>
                      </wpg:grpSpPr>
                      <pic:pic xmlns:pic="http://schemas.openxmlformats.org/drawingml/2006/picture">
                        <pic:nvPicPr>
                          <pic:cNvPr id="42"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460" y="2"/>
                            <a:ext cx="1476"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
                        <wps:cNvSpPr>
                          <a:spLocks noChangeArrowheads="1"/>
                        </wps:cNvSpPr>
                        <wps:spPr bwMode="auto">
                          <a:xfrm>
                            <a:off x="8460" y="2"/>
                            <a:ext cx="1476"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5D758" id="Group 41" o:spid="_x0000_s1026" style="position:absolute;margin-left:414.45pt;margin-top:.6pt;width:74.8pt;height:130.7pt;z-index:251683840;mso-position-horizontal-relative:page" coordorigin="8450,-8" coordsize="1496,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">
                <v:shape id="Picture 3" o:spid="_x0000_s1027" type="#_x0000_t75" style="position:absolute;left:8460;top:2;width:1476;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">
                  <v:imagedata r:id="rId47" o:title=""/>
                </v:shape>
                <v:rect id="Rectangle 4" o:spid="_x0000_s1028" style="position:absolute;left:8460;top:2;width:1476;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" filled="f" strokeweight="1pt"/>
                <w10:wrap anchorx="page"/>
              </v:group>
            </w:pict>
          </mc:Fallback>
        </mc:AlternateContent>
      </w:r>
      <w:r w:rsidR="009949AC" w:rsidRPr="00026E54">
        <w:rPr>
          <w:color w:val="99481D"/>
        </w:rPr>
        <w:t>HOW TO USE</w:t>
      </w:r>
      <w:r w:rsidR="009949AC" w:rsidRPr="00D441BB">
        <w:rPr>
          <w:color w:val="3A84B6"/>
        </w:rPr>
        <w:t>:</w:t>
      </w:r>
    </w:p>
    <w:p w14:paraId="7D2CB3A0" w14:textId="77777777" w:rsidR="001F0D5F" w:rsidRDefault="009949AC" w:rsidP="00E4412C">
      <w:pPr>
        <w:pStyle w:val="BodyText"/>
        <w:spacing w:before="11" w:line="276" w:lineRule="auto"/>
        <w:ind w:left="180"/>
        <w:rPr>
          <w:color w:val="231F20"/>
        </w:rPr>
      </w:pPr>
      <w:r w:rsidRPr="00D441BB">
        <w:rPr>
          <w:b/>
          <w:i/>
          <w:color w:val="231F20"/>
        </w:rPr>
        <w:t xml:space="preserve">STEP 1: </w:t>
      </w:r>
      <w:r w:rsidRPr="00D441BB">
        <w:rPr>
          <w:color w:val="231F20"/>
        </w:rPr>
        <w:t xml:space="preserve">Select the pharmacy by entering the phone number </w:t>
      </w:r>
    </w:p>
    <w:p w14:paraId="6310D154" w14:textId="69870DE3" w:rsidR="001F0D5F" w:rsidRDefault="009949AC" w:rsidP="00E4412C">
      <w:pPr>
        <w:pStyle w:val="BodyText"/>
        <w:spacing w:before="11" w:line="276" w:lineRule="auto"/>
        <w:ind w:left="180"/>
        <w:rPr>
          <w:color w:val="231F20"/>
        </w:rPr>
      </w:pPr>
      <w:r w:rsidRPr="00D441BB">
        <w:rPr>
          <w:color w:val="231F20"/>
        </w:rPr>
        <w:t xml:space="preserve">907-459-3807, this will take you to the </w:t>
      </w:r>
    </w:p>
    <w:p w14:paraId="2FF1B7F0" w14:textId="544CBB9A" w:rsidR="001F0D5F" w:rsidRPr="001F0D5F" w:rsidRDefault="009949AC" w:rsidP="00E4412C">
      <w:pPr>
        <w:pStyle w:val="BodyText"/>
        <w:spacing w:before="11" w:line="276" w:lineRule="auto"/>
        <w:ind w:left="180"/>
      </w:pPr>
      <w:r w:rsidRPr="00D441BB">
        <w:rPr>
          <w:color w:val="231F20"/>
        </w:rPr>
        <w:t>Refill Pro TCC home page.</w:t>
      </w:r>
      <w:r w:rsidR="001F0D5F">
        <w:t xml:space="preserve"> </w:t>
      </w:r>
      <w:r w:rsidRPr="00D441BB">
        <w:rPr>
          <w:color w:val="231F20"/>
        </w:rPr>
        <w:t xml:space="preserve">From here, you have four selections: </w:t>
      </w:r>
    </w:p>
    <w:p w14:paraId="0995D713" w14:textId="77777777" w:rsidR="001F0D5F" w:rsidRDefault="009949AC" w:rsidP="001E68CC">
      <w:pPr>
        <w:pStyle w:val="BodyText"/>
        <w:numPr>
          <w:ilvl w:val="0"/>
          <w:numId w:val="14"/>
        </w:numPr>
        <w:spacing w:line="276" w:lineRule="auto"/>
        <w:ind w:left="540" w:hanging="180"/>
        <w:rPr>
          <w:color w:val="231F20"/>
        </w:rPr>
      </w:pPr>
      <w:r w:rsidRPr="00D441BB">
        <w:rPr>
          <w:color w:val="231F20"/>
        </w:rPr>
        <w:t xml:space="preserve">Order refills, </w:t>
      </w:r>
    </w:p>
    <w:p w14:paraId="4C794715" w14:textId="77777777" w:rsidR="001F0D5F" w:rsidRDefault="009949AC" w:rsidP="001E68CC">
      <w:pPr>
        <w:pStyle w:val="BodyText"/>
        <w:numPr>
          <w:ilvl w:val="0"/>
          <w:numId w:val="14"/>
        </w:numPr>
        <w:spacing w:line="276" w:lineRule="auto"/>
        <w:ind w:left="540" w:hanging="180"/>
        <w:rPr>
          <w:color w:val="231F20"/>
        </w:rPr>
      </w:pPr>
      <w:r w:rsidRPr="00D441BB">
        <w:rPr>
          <w:color w:val="231F20"/>
        </w:rPr>
        <w:t xml:space="preserve">Call Pharmacy, </w:t>
      </w:r>
    </w:p>
    <w:p w14:paraId="44343562" w14:textId="7F273E7B" w:rsidR="001F0D5F" w:rsidRDefault="009949AC" w:rsidP="001E68CC">
      <w:pPr>
        <w:pStyle w:val="BodyText"/>
        <w:numPr>
          <w:ilvl w:val="0"/>
          <w:numId w:val="14"/>
        </w:numPr>
        <w:spacing w:line="276" w:lineRule="auto"/>
        <w:ind w:left="540" w:hanging="180"/>
        <w:rPr>
          <w:color w:val="231F20"/>
        </w:rPr>
      </w:pPr>
      <w:r w:rsidRPr="00D441BB">
        <w:rPr>
          <w:color w:val="231F20"/>
        </w:rPr>
        <w:t>Get</w:t>
      </w:r>
      <w:r w:rsidR="001F0D5F">
        <w:rPr>
          <w:color w:val="231F20"/>
        </w:rPr>
        <w:t xml:space="preserve"> </w:t>
      </w:r>
      <w:r w:rsidRPr="00D441BB">
        <w:rPr>
          <w:color w:val="231F20"/>
        </w:rPr>
        <w:t xml:space="preserve">Directions and </w:t>
      </w:r>
    </w:p>
    <w:p w14:paraId="50515D1B" w14:textId="4679A824" w:rsidR="009949AC" w:rsidRPr="00D441BB" w:rsidRDefault="009949AC" w:rsidP="001E68CC">
      <w:pPr>
        <w:pStyle w:val="BodyText"/>
        <w:numPr>
          <w:ilvl w:val="0"/>
          <w:numId w:val="14"/>
        </w:numPr>
        <w:spacing w:before="11" w:line="276" w:lineRule="auto"/>
        <w:ind w:left="540" w:hanging="180"/>
      </w:pPr>
      <w:r w:rsidRPr="00D441BB">
        <w:rPr>
          <w:color w:val="231F20"/>
        </w:rPr>
        <w:t>Store Info.</w:t>
      </w:r>
    </w:p>
    <w:p w14:paraId="5C6DB7F0" w14:textId="77777777" w:rsidR="009949AC" w:rsidRPr="00D441BB" w:rsidRDefault="009949AC" w:rsidP="00E4412C">
      <w:pPr>
        <w:pStyle w:val="BodyText"/>
        <w:spacing w:line="276" w:lineRule="auto"/>
        <w:rPr>
          <w:sz w:val="26"/>
        </w:rPr>
      </w:pPr>
    </w:p>
    <w:p w14:paraId="783657F0" w14:textId="77777777" w:rsidR="009949AC" w:rsidRPr="00D441BB" w:rsidRDefault="009949AC" w:rsidP="00E4412C">
      <w:pPr>
        <w:pStyle w:val="BodyText"/>
        <w:spacing w:line="276" w:lineRule="auto"/>
        <w:ind w:left="180"/>
      </w:pPr>
      <w:r w:rsidRPr="00D441BB">
        <w:rPr>
          <w:color w:val="231F20"/>
        </w:rPr>
        <w:t>To order refills select ‘order refills’ button.</w:t>
      </w:r>
    </w:p>
    <w:p w14:paraId="57D885A7" w14:textId="3794C2EC" w:rsidR="009949AC" w:rsidRPr="00D441BB" w:rsidRDefault="006756B5" w:rsidP="00E4412C">
      <w:pPr>
        <w:pStyle w:val="BodyText"/>
        <w:spacing w:line="276" w:lineRule="auto"/>
        <w:rPr>
          <w:sz w:val="26"/>
        </w:rPr>
      </w:pPr>
      <w:r w:rsidRPr="00D441BB">
        <w:rPr>
          <w:noProof/>
        </w:rPr>
        <mc:AlternateContent>
          <mc:Choice Requires="wpg">
            <w:drawing>
              <wp:anchor distT="0" distB="0" distL="114300" distR="114300" simplePos="0" relativeHeight="251685888" behindDoc="0" locked="0" layoutInCell="1" allowOverlap="1" wp14:anchorId="317254DA" wp14:editId="0A488754">
                <wp:simplePos x="0" y="0"/>
                <wp:positionH relativeFrom="page">
                  <wp:posOffset>5264150</wp:posOffset>
                </wp:positionH>
                <wp:positionV relativeFrom="paragraph">
                  <wp:posOffset>33655</wp:posOffset>
                </wp:positionV>
                <wp:extent cx="949960" cy="1659890"/>
                <wp:effectExtent l="3175" t="3175" r="8890" b="381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659890"/>
                          <a:chOff x="8450" y="-67"/>
                          <a:chExt cx="1496" cy="2614"/>
                        </a:xfrm>
                      </wpg:grpSpPr>
                      <pic:pic xmlns:pic="http://schemas.openxmlformats.org/drawingml/2006/picture">
                        <pic:nvPicPr>
                          <pic:cNvPr id="52"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8460" y="-57"/>
                            <a:ext cx="1476"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10"/>
                        <wps:cNvSpPr>
                          <a:spLocks noChangeArrowheads="1"/>
                        </wps:cNvSpPr>
                        <wps:spPr bwMode="auto">
                          <a:xfrm>
                            <a:off x="8460" y="-57"/>
                            <a:ext cx="1476"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2B959" id="Group 50" o:spid="_x0000_s1026" style="position:absolute;margin-left:414.5pt;margin-top:2.65pt;width:74.8pt;height:130.7pt;z-index:251685888;mso-position-horizontal-relative:page" coordorigin="8450,-67" coordsize="1496,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">
                <v:shape id="Picture 9" o:spid="_x0000_s1027" type="#_x0000_t75" style="position:absolute;left:8460;top:-57;width:1476;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">
                  <v:imagedata r:id="rId49" o:title=""/>
                </v:shape>
                <v:rect id="Rectangle 10" o:spid="_x0000_s1028" style="position:absolute;left:8460;top:-57;width:1476;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wrap anchorx="page"/>
              </v:group>
            </w:pict>
          </mc:Fallback>
        </mc:AlternateContent>
      </w:r>
      <w:r w:rsidR="006423E5" w:rsidRPr="00D441BB">
        <w:rPr>
          <w:noProof/>
        </w:rPr>
        <mc:AlternateContent>
          <mc:Choice Requires="wpg">
            <w:drawing>
              <wp:anchor distT="0" distB="0" distL="114300" distR="114300" simplePos="0" relativeHeight="251686912" behindDoc="0" locked="0" layoutInCell="1" allowOverlap="1" wp14:anchorId="220C5C3B" wp14:editId="1B7C5E83">
                <wp:simplePos x="0" y="0"/>
                <wp:positionH relativeFrom="page">
                  <wp:posOffset>6343650</wp:posOffset>
                </wp:positionH>
                <wp:positionV relativeFrom="paragraph">
                  <wp:posOffset>27305</wp:posOffset>
                </wp:positionV>
                <wp:extent cx="1043940" cy="1659890"/>
                <wp:effectExtent l="8255" t="3175" r="5080" b="38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1659890"/>
                          <a:chOff x="10093" y="-67"/>
                          <a:chExt cx="1644" cy="2614"/>
                        </a:xfrm>
                      </wpg:grpSpPr>
                      <pic:pic xmlns:pic="http://schemas.openxmlformats.org/drawingml/2006/picture">
                        <pic:nvPicPr>
                          <pic:cNvPr id="55"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103" y="-57"/>
                            <a:ext cx="1623"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13"/>
                        <wps:cNvSpPr>
                          <a:spLocks noChangeArrowheads="1"/>
                        </wps:cNvSpPr>
                        <wps:spPr bwMode="auto">
                          <a:xfrm>
                            <a:off x="10103" y="-57"/>
                            <a:ext cx="1623"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884CF" id="Group 54" o:spid="_x0000_s1026" style="position:absolute;margin-left:499.5pt;margin-top:2.15pt;width:82.2pt;height:130.7pt;z-index:251686912;mso-position-horizontal-relative:page" coordorigin="10093,-67" coordsize="1644,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">
                <v:shape id="Picture 12" o:spid="_x0000_s1027" type="#_x0000_t75" style="position:absolute;left:10103;top:-57;width:1623;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">
                  <v:imagedata r:id="rId51" o:title=""/>
                </v:shape>
                <v:rect id="Rectangle 13" o:spid="_x0000_s1028" style="position:absolute;left:10103;top:-57;width:162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" filled="f" strokeweight="1pt"/>
                <w10:wrap anchorx="page"/>
              </v:group>
            </w:pict>
          </mc:Fallback>
        </mc:AlternateContent>
      </w:r>
    </w:p>
    <w:p w14:paraId="288C2E10" w14:textId="7DA613BB" w:rsidR="009949AC" w:rsidRPr="00D441BB" w:rsidRDefault="009949AC" w:rsidP="00E4412C">
      <w:pPr>
        <w:pStyle w:val="BodyText"/>
        <w:spacing w:line="276" w:lineRule="auto"/>
        <w:rPr>
          <w:sz w:val="25"/>
        </w:rPr>
      </w:pPr>
    </w:p>
    <w:p w14:paraId="24CFDFD9" w14:textId="035DAFD5" w:rsidR="009949AC" w:rsidRPr="00D441BB" w:rsidRDefault="009949AC" w:rsidP="006756B5">
      <w:pPr>
        <w:pStyle w:val="BodyText"/>
        <w:spacing w:before="1" w:line="276" w:lineRule="auto"/>
        <w:ind w:left="180" w:right="3600"/>
      </w:pPr>
      <w:r w:rsidRPr="00D441BB">
        <w:rPr>
          <w:b/>
          <w:i/>
          <w:color w:val="231F20"/>
        </w:rPr>
        <w:t xml:space="preserve">STEP 2: </w:t>
      </w:r>
      <w:r w:rsidRPr="00D441BB">
        <w:rPr>
          <w:color w:val="231F20"/>
        </w:rPr>
        <w:t>Enter the prescription number located on the medication bottle highlighted in yellow. Ignore any letters in the RX number.</w:t>
      </w:r>
    </w:p>
    <w:p w14:paraId="760759CF" w14:textId="48814A87" w:rsidR="009949AC" w:rsidRPr="00D441BB" w:rsidRDefault="009949AC" w:rsidP="001E68CC">
      <w:pPr>
        <w:pStyle w:val="BodyText"/>
        <w:numPr>
          <w:ilvl w:val="0"/>
          <w:numId w:val="15"/>
        </w:numPr>
        <w:tabs>
          <w:tab w:val="left" w:pos="630"/>
        </w:tabs>
        <w:spacing w:before="1" w:line="276" w:lineRule="auto"/>
        <w:ind w:left="540" w:right="3600" w:hanging="180"/>
      </w:pPr>
      <w:r w:rsidRPr="00D441BB">
        <w:rPr>
          <w:color w:val="231F20"/>
        </w:rPr>
        <w:t>You can also scan the prescription bottle label barcode as shown.</w:t>
      </w:r>
    </w:p>
    <w:p w14:paraId="130D54DC" w14:textId="77777777" w:rsidR="009949AC" w:rsidRPr="00D441BB" w:rsidRDefault="009949AC" w:rsidP="00E4412C">
      <w:pPr>
        <w:pStyle w:val="BodyText"/>
        <w:spacing w:line="276" w:lineRule="auto"/>
        <w:rPr>
          <w:sz w:val="26"/>
        </w:rPr>
      </w:pPr>
    </w:p>
    <w:p w14:paraId="4EC8A826" w14:textId="77777777" w:rsidR="009949AC" w:rsidRPr="00D441BB" w:rsidRDefault="009949AC" w:rsidP="00E4412C">
      <w:pPr>
        <w:pStyle w:val="BodyText"/>
        <w:spacing w:line="276" w:lineRule="auto"/>
        <w:rPr>
          <w:sz w:val="26"/>
        </w:rPr>
      </w:pPr>
    </w:p>
    <w:p w14:paraId="02E796F2" w14:textId="68AEAD20" w:rsidR="009949AC" w:rsidRPr="00D441BB" w:rsidRDefault="009949AC" w:rsidP="00E4412C">
      <w:pPr>
        <w:pStyle w:val="BodyText"/>
        <w:spacing w:before="3" w:line="276" w:lineRule="auto"/>
        <w:rPr>
          <w:sz w:val="21"/>
        </w:rPr>
      </w:pPr>
    </w:p>
    <w:p w14:paraId="2ADD4224" w14:textId="77777777" w:rsidR="006756B5" w:rsidRDefault="006756B5" w:rsidP="00E4412C">
      <w:pPr>
        <w:pStyle w:val="BodyText"/>
        <w:spacing w:line="276" w:lineRule="auto"/>
        <w:ind w:left="180" w:right="3483"/>
        <w:rPr>
          <w:b/>
          <w:i/>
          <w:color w:val="231F20"/>
        </w:rPr>
      </w:pPr>
    </w:p>
    <w:p w14:paraId="1C644FCA" w14:textId="560A91C2" w:rsidR="006756B5" w:rsidRDefault="006756B5" w:rsidP="00E4412C">
      <w:pPr>
        <w:pStyle w:val="BodyText"/>
        <w:spacing w:line="276" w:lineRule="auto"/>
        <w:ind w:left="180" w:right="3483"/>
        <w:rPr>
          <w:b/>
          <w:i/>
          <w:color w:val="231F20"/>
        </w:rPr>
      </w:pPr>
      <w:r w:rsidRPr="00D441BB">
        <w:rPr>
          <w:noProof/>
        </w:rPr>
        <mc:AlternateContent>
          <mc:Choice Requires="wpg">
            <w:drawing>
              <wp:anchor distT="0" distB="0" distL="114300" distR="114300" simplePos="0" relativeHeight="251688960" behindDoc="0" locked="0" layoutInCell="1" allowOverlap="1" wp14:anchorId="27C81A3A" wp14:editId="0D427586">
                <wp:simplePos x="0" y="0"/>
                <wp:positionH relativeFrom="page">
                  <wp:posOffset>6291580</wp:posOffset>
                </wp:positionH>
                <wp:positionV relativeFrom="paragraph">
                  <wp:posOffset>170180</wp:posOffset>
                </wp:positionV>
                <wp:extent cx="1043940" cy="1659890"/>
                <wp:effectExtent l="8255" t="0" r="5080" b="698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1659890"/>
                          <a:chOff x="10093" y="-100"/>
                          <a:chExt cx="1644" cy="2614"/>
                        </a:xfrm>
                      </wpg:grpSpPr>
                      <pic:pic xmlns:pic="http://schemas.openxmlformats.org/drawingml/2006/picture">
                        <pic:nvPicPr>
                          <pic:cNvPr id="61"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103" y="-90"/>
                            <a:ext cx="1623"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19"/>
                        <wps:cNvSpPr>
                          <a:spLocks noChangeArrowheads="1"/>
                        </wps:cNvSpPr>
                        <wps:spPr bwMode="auto">
                          <a:xfrm>
                            <a:off x="10103" y="-90"/>
                            <a:ext cx="1623"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5F847" id="Group 60" o:spid="_x0000_s1026" style="position:absolute;margin-left:495.4pt;margin-top:13.4pt;width:82.2pt;height:130.7pt;z-index:251688960;mso-position-horizontal-relative:page" coordorigin="10093,-100" coordsize="1644,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">
                <v:shape id="Picture 18" o:spid="_x0000_s1027" type="#_x0000_t75" style="position:absolute;left:10103;top:-90;width:1623;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">
                  <v:imagedata r:id="rId53" o:title=""/>
                </v:shape>
                <v:rect id="Rectangle 19" o:spid="_x0000_s1028" style="position:absolute;left:10103;top:-90;width:162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vX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kI7g/0v8AXLxBwAA//8DAFBLAQItABQABgAIAAAAIQDb4fbL7gAAAIUBAAATAAAAAAAAAAAA&#10;AAAAAAAAAABbQ29udGVudF9UeXBlc10ueG1sUEsBAi0AFAAGAAgAAAAhAFr0LFu/AAAAFQEAAAsA&#10;AAAAAAAAAAAAAAAAHwEAAF9yZWxzLy5yZWxzUEsBAi0AFAAGAAgAAAAhAIwIi9fEAAAA2wAAAA8A&#10;AAAAAAAAAAAAAAAABwIAAGRycy9kb3ducmV2LnhtbFBLBQYAAAAAAwADALcAAAD4AgAAAAA=&#10;" filled="f" strokeweight="1pt"/>
                <w10:wrap anchorx="page"/>
              </v:group>
            </w:pict>
          </mc:Fallback>
        </mc:AlternateContent>
      </w:r>
      <w:r w:rsidRPr="00D441BB">
        <w:rPr>
          <w:noProof/>
        </w:rPr>
        <mc:AlternateContent>
          <mc:Choice Requires="wpg">
            <w:drawing>
              <wp:anchor distT="0" distB="0" distL="114300" distR="114300" simplePos="0" relativeHeight="251687936" behindDoc="0" locked="0" layoutInCell="1" allowOverlap="1" wp14:anchorId="253BAD84" wp14:editId="49A3566B">
                <wp:simplePos x="0" y="0"/>
                <wp:positionH relativeFrom="page">
                  <wp:posOffset>5253990</wp:posOffset>
                </wp:positionH>
                <wp:positionV relativeFrom="paragraph">
                  <wp:posOffset>172720</wp:posOffset>
                </wp:positionV>
                <wp:extent cx="949960" cy="1659890"/>
                <wp:effectExtent l="3175" t="0" r="8890" b="698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659890"/>
                          <a:chOff x="8450" y="-100"/>
                          <a:chExt cx="1496" cy="2614"/>
                        </a:xfrm>
                      </wpg:grpSpPr>
                      <pic:pic xmlns:pic="http://schemas.openxmlformats.org/drawingml/2006/picture">
                        <pic:nvPicPr>
                          <pic:cNvPr id="58"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60" y="-90"/>
                            <a:ext cx="1476"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16"/>
                        <wps:cNvSpPr>
                          <a:spLocks noChangeArrowheads="1"/>
                        </wps:cNvSpPr>
                        <wps:spPr bwMode="auto">
                          <a:xfrm>
                            <a:off x="8460" y="-90"/>
                            <a:ext cx="1476"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67A0E" id="Group 57" o:spid="_x0000_s1026" style="position:absolute;margin-left:413.7pt;margin-top:13.6pt;width:74.8pt;height:130.7pt;z-index:251687936;mso-position-horizontal-relative:page" coordorigin="8450,-100" coordsize="1496,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">
                <v:shape id="Picture 15" o:spid="_x0000_s1027" type="#_x0000_t75" style="position:absolute;left:8460;top:-90;width:1476;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">
                  <v:imagedata r:id="rId55" o:title=""/>
                </v:shape>
                <v:rect id="Rectangle 16" o:spid="_x0000_s1028" style="position:absolute;left:8460;top:-90;width:1476;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" filled="f" strokeweight="1pt"/>
                <w10:wrap anchorx="page"/>
              </v:group>
            </w:pict>
          </mc:Fallback>
        </mc:AlternateContent>
      </w:r>
    </w:p>
    <w:p w14:paraId="09966CED" w14:textId="000EE241" w:rsidR="009949AC" w:rsidRPr="00D441BB" w:rsidRDefault="009949AC" w:rsidP="006756B5">
      <w:pPr>
        <w:pStyle w:val="BodyText"/>
        <w:spacing w:line="276" w:lineRule="auto"/>
        <w:ind w:left="180" w:right="3600"/>
      </w:pPr>
      <w:r w:rsidRPr="00D441BB">
        <w:rPr>
          <w:b/>
          <w:i/>
          <w:color w:val="231F20"/>
        </w:rPr>
        <w:t xml:space="preserve">STEP 3: </w:t>
      </w:r>
      <w:r w:rsidRPr="00D441BB">
        <w:rPr>
          <w:color w:val="231F20"/>
        </w:rPr>
        <w:t>There will be a green checkmark if the prescription is refillable. If the prescription is not active it will indicate that with a red x and give you details on why the prescription is not refillable.</w:t>
      </w:r>
    </w:p>
    <w:p w14:paraId="6ADD7D9D" w14:textId="77777777" w:rsidR="009949AC" w:rsidRPr="00D441BB" w:rsidRDefault="009949AC" w:rsidP="00E4412C">
      <w:pPr>
        <w:pStyle w:val="BodyText"/>
        <w:spacing w:line="276" w:lineRule="auto"/>
        <w:rPr>
          <w:sz w:val="26"/>
        </w:rPr>
      </w:pPr>
    </w:p>
    <w:p w14:paraId="4E28E5BD" w14:textId="77777777" w:rsidR="009949AC" w:rsidRPr="00D441BB" w:rsidRDefault="009949AC" w:rsidP="00E4412C">
      <w:pPr>
        <w:pStyle w:val="BodyText"/>
        <w:spacing w:line="276" w:lineRule="auto"/>
        <w:rPr>
          <w:sz w:val="26"/>
        </w:rPr>
      </w:pPr>
    </w:p>
    <w:p w14:paraId="12025C01" w14:textId="77777777" w:rsidR="009949AC" w:rsidRPr="00D441BB" w:rsidRDefault="009949AC" w:rsidP="00E4412C">
      <w:pPr>
        <w:pStyle w:val="BodyText"/>
        <w:spacing w:line="276" w:lineRule="auto"/>
        <w:rPr>
          <w:sz w:val="26"/>
        </w:rPr>
      </w:pPr>
    </w:p>
    <w:p w14:paraId="7F904BC1" w14:textId="4C687A56" w:rsidR="009949AC" w:rsidRPr="00D441BB" w:rsidRDefault="009949AC" w:rsidP="00E4412C">
      <w:pPr>
        <w:pStyle w:val="BodyText"/>
        <w:spacing w:line="276" w:lineRule="auto"/>
        <w:rPr>
          <w:sz w:val="26"/>
        </w:rPr>
      </w:pPr>
    </w:p>
    <w:p w14:paraId="57CECB1E" w14:textId="651B9F29" w:rsidR="009949AC" w:rsidRPr="00D441BB" w:rsidRDefault="009949AC" w:rsidP="00E4412C">
      <w:pPr>
        <w:pStyle w:val="BodyText"/>
        <w:spacing w:line="276" w:lineRule="auto"/>
        <w:rPr>
          <w:sz w:val="26"/>
        </w:rPr>
      </w:pPr>
    </w:p>
    <w:p w14:paraId="335330B1" w14:textId="729A0014" w:rsidR="009949AC" w:rsidRPr="00D441BB" w:rsidRDefault="006756B5" w:rsidP="006756B5">
      <w:pPr>
        <w:pStyle w:val="BodyText"/>
        <w:spacing w:before="222" w:line="276" w:lineRule="auto"/>
        <w:ind w:left="180" w:right="3600"/>
      </w:pPr>
      <w:r w:rsidRPr="00D441BB">
        <w:rPr>
          <w:noProof/>
        </w:rPr>
        <mc:AlternateContent>
          <mc:Choice Requires="wpg">
            <w:drawing>
              <wp:anchor distT="0" distB="0" distL="114300" distR="114300" simplePos="0" relativeHeight="251689984" behindDoc="0" locked="0" layoutInCell="1" allowOverlap="1" wp14:anchorId="7F326651" wp14:editId="1A371E51">
                <wp:simplePos x="0" y="0"/>
                <wp:positionH relativeFrom="page">
                  <wp:posOffset>6263640</wp:posOffset>
                </wp:positionH>
                <wp:positionV relativeFrom="paragraph">
                  <wp:posOffset>147955</wp:posOffset>
                </wp:positionV>
                <wp:extent cx="1043940" cy="1659890"/>
                <wp:effectExtent l="8255" t="635" r="5080" b="63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1659890"/>
                          <a:chOff x="10093" y="128"/>
                          <a:chExt cx="1644" cy="2614"/>
                        </a:xfrm>
                      </wpg:grpSpPr>
                      <pic:pic xmlns:pic="http://schemas.openxmlformats.org/drawingml/2006/picture">
                        <pic:nvPicPr>
                          <pic:cNvPr id="64"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0103" y="138"/>
                            <a:ext cx="1623" cy="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22"/>
                        <wps:cNvSpPr>
                          <a:spLocks noChangeArrowheads="1"/>
                        </wps:cNvSpPr>
                        <wps:spPr bwMode="auto">
                          <a:xfrm>
                            <a:off x="10103" y="138"/>
                            <a:ext cx="1623" cy="259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718C6" id="Group 63" o:spid="_x0000_s1026" style="position:absolute;margin-left:493.2pt;margin-top:11.65pt;width:82.2pt;height:130.7pt;z-index:251689984;mso-position-horizontal-relative:page" coordorigin="10093,128" coordsize="1644,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">
                <v:shape id="Picture 21" o:spid="_x0000_s1027" type="#_x0000_t75" style="position:absolute;left:10103;top:138;width:1623;height: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">
                  <v:imagedata r:id="rId57" o:title=""/>
                </v:shape>
                <v:rect id="Rectangle 22" o:spid="_x0000_s1028" style="position:absolute;left:10103;top:138;width:1623;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w10:wrap anchorx="page"/>
              </v:group>
            </w:pict>
          </mc:Fallback>
        </mc:AlternateContent>
      </w:r>
      <w:r w:rsidR="009949AC" w:rsidRPr="00D441BB">
        <w:rPr>
          <w:b/>
          <w:i/>
          <w:color w:val="231F20"/>
        </w:rPr>
        <w:t xml:space="preserve">STEP 4: </w:t>
      </w:r>
      <w:r w:rsidR="009949AC" w:rsidRPr="00D441BB">
        <w:rPr>
          <w:color w:val="231F20"/>
        </w:rPr>
        <w:t xml:space="preserve">Be sure to </w:t>
      </w:r>
      <w:r w:rsidR="00D249D7" w:rsidRPr="00D441BB">
        <w:rPr>
          <w:color w:val="231F20"/>
        </w:rPr>
        <w:t>indicate</w:t>
      </w:r>
      <w:r w:rsidR="009949AC" w:rsidRPr="00D441BB">
        <w:rPr>
          <w:color w:val="231F20"/>
        </w:rPr>
        <w:t xml:space="preserve"> whether you would like the prescription mailed or picked up. You can leave a comment on the order.</w:t>
      </w:r>
    </w:p>
    <w:p w14:paraId="197FB445" w14:textId="07850C59" w:rsidR="009949AC" w:rsidRPr="00D441BB" w:rsidRDefault="009949AC" w:rsidP="00E4412C">
      <w:pPr>
        <w:pStyle w:val="BodyText"/>
        <w:spacing w:line="276" w:lineRule="auto"/>
        <w:rPr>
          <w:sz w:val="20"/>
        </w:rPr>
      </w:pPr>
    </w:p>
    <w:p w14:paraId="533376DC" w14:textId="77777777" w:rsidR="009949AC" w:rsidRPr="00D441BB" w:rsidRDefault="009949AC" w:rsidP="00E4412C">
      <w:pPr>
        <w:pStyle w:val="BodyText"/>
        <w:spacing w:line="276" w:lineRule="auto"/>
        <w:rPr>
          <w:sz w:val="20"/>
        </w:rPr>
      </w:pPr>
    </w:p>
    <w:p w14:paraId="230FE0E0" w14:textId="77777777" w:rsidR="009949AC" w:rsidRPr="00D441BB" w:rsidRDefault="009949AC" w:rsidP="00E4412C">
      <w:pPr>
        <w:spacing w:line="276" w:lineRule="auto"/>
        <w:rPr>
          <w:rFonts w:cs="Arial"/>
        </w:rPr>
      </w:pPr>
    </w:p>
    <w:p w14:paraId="4EF68B87" w14:textId="77777777" w:rsidR="001F0D5F" w:rsidRDefault="001F0D5F" w:rsidP="00E4412C">
      <w:pPr>
        <w:rPr>
          <w:rFonts w:cs="Arial"/>
          <w:color w:val="3A84B6"/>
          <w:sz w:val="30"/>
          <w:szCs w:val="30"/>
        </w:rPr>
      </w:pPr>
      <w:r>
        <w:rPr>
          <w:rFonts w:cs="Arial"/>
          <w:color w:val="3A84B6"/>
        </w:rPr>
        <w:br w:type="page"/>
      </w:r>
    </w:p>
    <w:p w14:paraId="3332C2D3" w14:textId="507060A8" w:rsidR="009949AC" w:rsidRPr="00281DCD" w:rsidRDefault="009949AC" w:rsidP="00E4412C">
      <w:pPr>
        <w:pStyle w:val="Heading1"/>
      </w:pPr>
      <w:bookmarkStart w:id="243" w:name="_Toc78790890"/>
      <w:bookmarkStart w:id="244" w:name="_Toc79482134"/>
      <w:bookmarkStart w:id="245" w:name="_Toc79483306"/>
      <w:bookmarkStart w:id="246" w:name="_Toc117244350"/>
      <w:r w:rsidRPr="00281DCD">
        <w:lastRenderedPageBreak/>
        <w:t>Physical Therapy and Integrative Care</w:t>
      </w:r>
      <w:bookmarkEnd w:id="243"/>
      <w:bookmarkEnd w:id="244"/>
      <w:bookmarkEnd w:id="245"/>
      <w:bookmarkEnd w:id="246"/>
    </w:p>
    <w:p w14:paraId="7AF8624D" w14:textId="23957AAC" w:rsidR="009949AC" w:rsidRPr="00D441BB" w:rsidRDefault="009949AC" w:rsidP="00E4412C">
      <w:pPr>
        <w:pStyle w:val="BodyText"/>
        <w:spacing w:line="276" w:lineRule="auto"/>
        <w:ind w:left="180"/>
      </w:pPr>
      <w:r w:rsidRPr="00D441BB">
        <w:rPr>
          <w:color w:val="231F20"/>
        </w:rPr>
        <w:t>Physical Therapy, Acupuncture and Chiropractic services are located at the Chief Peter John Tribal</w:t>
      </w:r>
      <w:r w:rsidR="00CD1F3E">
        <w:rPr>
          <w:color w:val="231F20"/>
        </w:rPr>
        <w:t xml:space="preserve"> </w:t>
      </w:r>
      <w:r w:rsidR="00620762">
        <w:rPr>
          <w:color w:val="231F20"/>
        </w:rPr>
        <w:t>Building 122</w:t>
      </w:r>
      <w:r w:rsidRPr="00D441BB">
        <w:rPr>
          <w:color w:val="231F20"/>
        </w:rPr>
        <w:t xml:space="preserve"> 1st Ave, 1st floor</w:t>
      </w:r>
      <w:r w:rsidR="007F3342">
        <w:rPr>
          <w:color w:val="231F20"/>
        </w:rPr>
        <w:t xml:space="preserve"> and basement.</w:t>
      </w:r>
    </w:p>
    <w:p w14:paraId="25E014F7" w14:textId="77777777" w:rsidR="009949AC" w:rsidRPr="00D441BB" w:rsidRDefault="009949AC" w:rsidP="00E4412C">
      <w:pPr>
        <w:pStyle w:val="BodyText"/>
        <w:spacing w:line="276" w:lineRule="auto"/>
        <w:ind w:left="180"/>
        <w:rPr>
          <w:sz w:val="26"/>
        </w:rPr>
      </w:pPr>
    </w:p>
    <w:p w14:paraId="20911E46" w14:textId="77777777" w:rsidR="009949AC" w:rsidRPr="00D441BB" w:rsidRDefault="009949AC" w:rsidP="00E4412C">
      <w:pPr>
        <w:pStyle w:val="Heading4"/>
        <w:spacing w:before="1" w:line="276" w:lineRule="auto"/>
        <w:ind w:left="180"/>
        <w:jc w:val="both"/>
      </w:pPr>
      <w:r w:rsidRPr="00D441BB">
        <w:rPr>
          <w:color w:val="99481D"/>
        </w:rPr>
        <w:t>Hours and contact information:</w:t>
      </w:r>
    </w:p>
    <w:p w14:paraId="15CBB5E8" w14:textId="77777777" w:rsidR="007F3342" w:rsidRDefault="009949AC" w:rsidP="00E4412C">
      <w:pPr>
        <w:pStyle w:val="BodyText"/>
        <w:spacing w:before="12" w:line="276" w:lineRule="auto"/>
        <w:ind w:left="180" w:right="927"/>
        <w:rPr>
          <w:color w:val="231F20"/>
        </w:rPr>
      </w:pPr>
      <w:r w:rsidRPr="00D441BB">
        <w:rPr>
          <w:color w:val="231F20"/>
        </w:rPr>
        <w:t xml:space="preserve">TCC Physical Therapy clinical hours are </w:t>
      </w:r>
      <w:r w:rsidR="00620762">
        <w:rPr>
          <w:color w:val="231F20"/>
        </w:rPr>
        <w:t>6:45am – 5:15pm Mon-Fri</w:t>
      </w:r>
      <w:r w:rsidRPr="004953CC">
        <w:rPr>
          <w:color w:val="231F20"/>
        </w:rPr>
        <w:t xml:space="preserve">, by appointment. </w:t>
      </w:r>
    </w:p>
    <w:p w14:paraId="7A433566" w14:textId="2DBF0FBE" w:rsidR="009949AC" w:rsidRPr="00D441BB" w:rsidRDefault="009949AC" w:rsidP="00E4412C">
      <w:pPr>
        <w:pStyle w:val="BodyText"/>
        <w:spacing w:before="12" w:line="276" w:lineRule="auto"/>
        <w:ind w:left="180" w:right="927"/>
      </w:pPr>
      <w:r w:rsidRPr="004953CC">
        <w:rPr>
          <w:color w:val="231F20"/>
        </w:rPr>
        <w:t>Phone</w:t>
      </w:r>
      <w:r w:rsidRPr="00D441BB">
        <w:rPr>
          <w:color w:val="231F20"/>
        </w:rPr>
        <w:t xml:space="preserve"> (907)451-6682 ext. 3139</w:t>
      </w:r>
    </w:p>
    <w:p w14:paraId="7F647F50" w14:textId="77777777" w:rsidR="009949AC" w:rsidRPr="00D441BB" w:rsidRDefault="009949AC" w:rsidP="00E4412C">
      <w:pPr>
        <w:pStyle w:val="BodyText"/>
        <w:spacing w:before="1" w:line="276" w:lineRule="auto"/>
        <w:ind w:left="180"/>
        <w:rPr>
          <w:sz w:val="25"/>
        </w:rPr>
      </w:pPr>
    </w:p>
    <w:p w14:paraId="4D752A9B" w14:textId="79EF554D" w:rsidR="009949AC" w:rsidRPr="00D441BB" w:rsidRDefault="009949AC" w:rsidP="00E4412C">
      <w:pPr>
        <w:pStyle w:val="BodyText"/>
        <w:spacing w:line="276" w:lineRule="auto"/>
        <w:ind w:left="180" w:right="-18"/>
      </w:pPr>
      <w:r w:rsidRPr="00D441BB">
        <w:rPr>
          <w:color w:val="231F20"/>
        </w:rPr>
        <w:t xml:space="preserve">Physical therapy provides examination, evaluation, diagnosis, prognosis, intervention, and care management for a wide variety of physical conditions including musculoskeletal, </w:t>
      </w:r>
      <w:r w:rsidRPr="004953CC">
        <w:rPr>
          <w:color w:val="231F20"/>
        </w:rPr>
        <w:t>neuromuscular, and cardiovascular/</w:t>
      </w:r>
      <w:r w:rsidR="004953CC" w:rsidRPr="004953CC">
        <w:rPr>
          <w:color w:val="231F20"/>
        </w:rPr>
        <w:t xml:space="preserve">pulmonary. </w:t>
      </w:r>
      <w:r w:rsidRPr="004953CC">
        <w:rPr>
          <w:color w:val="231F20"/>
        </w:rPr>
        <w:t>Care</w:t>
      </w:r>
      <w:r w:rsidRPr="00D441BB">
        <w:rPr>
          <w:color w:val="231F20"/>
        </w:rPr>
        <w:t xml:space="preserve"> is provided by Physical Therapists and/or</w:t>
      </w:r>
      <w:r w:rsidRPr="00D441BB">
        <w:rPr>
          <w:color w:val="231F20"/>
          <w:spacing w:val="-12"/>
        </w:rPr>
        <w:t xml:space="preserve"> </w:t>
      </w:r>
      <w:r w:rsidRPr="00D441BB">
        <w:rPr>
          <w:color w:val="231F20"/>
        </w:rPr>
        <w:t>aides</w:t>
      </w:r>
      <w:r w:rsidRPr="00D441BB">
        <w:rPr>
          <w:color w:val="231F20"/>
          <w:spacing w:val="-12"/>
        </w:rPr>
        <w:t xml:space="preserve"> </w:t>
      </w:r>
      <w:r w:rsidRPr="00D441BB">
        <w:rPr>
          <w:color w:val="231F20"/>
        </w:rPr>
        <w:t>under</w:t>
      </w:r>
      <w:r w:rsidRPr="00D441BB">
        <w:rPr>
          <w:color w:val="231F20"/>
          <w:spacing w:val="-12"/>
        </w:rPr>
        <w:t xml:space="preserve"> </w:t>
      </w:r>
      <w:r w:rsidRPr="00D441BB">
        <w:rPr>
          <w:color w:val="231F20"/>
        </w:rPr>
        <w:t>the</w:t>
      </w:r>
      <w:r w:rsidRPr="00D441BB">
        <w:rPr>
          <w:color w:val="231F20"/>
          <w:spacing w:val="-13"/>
        </w:rPr>
        <w:t xml:space="preserve"> </w:t>
      </w:r>
      <w:r w:rsidRPr="00D441BB">
        <w:rPr>
          <w:color w:val="231F20"/>
        </w:rPr>
        <w:t>direction</w:t>
      </w:r>
      <w:r w:rsidRPr="00D441BB">
        <w:rPr>
          <w:color w:val="231F20"/>
          <w:spacing w:val="-12"/>
        </w:rPr>
        <w:t xml:space="preserve"> </w:t>
      </w:r>
      <w:r w:rsidRPr="00D441BB">
        <w:rPr>
          <w:color w:val="231F20"/>
        </w:rPr>
        <w:t>of</w:t>
      </w:r>
      <w:r w:rsidRPr="00D441BB">
        <w:rPr>
          <w:color w:val="231F20"/>
          <w:spacing w:val="-12"/>
        </w:rPr>
        <w:t xml:space="preserve"> </w:t>
      </w:r>
      <w:r w:rsidRPr="00D441BB">
        <w:rPr>
          <w:color w:val="231F20"/>
        </w:rPr>
        <w:t>a</w:t>
      </w:r>
      <w:r w:rsidRPr="00D441BB">
        <w:rPr>
          <w:color w:val="231F20"/>
          <w:spacing w:val="-13"/>
        </w:rPr>
        <w:t xml:space="preserve"> </w:t>
      </w:r>
      <w:r w:rsidRPr="00D441BB">
        <w:rPr>
          <w:color w:val="231F20"/>
        </w:rPr>
        <w:t>Physical</w:t>
      </w:r>
      <w:r w:rsidRPr="00D441BB">
        <w:rPr>
          <w:color w:val="231F20"/>
          <w:spacing w:val="-12"/>
        </w:rPr>
        <w:t xml:space="preserve"> </w:t>
      </w:r>
      <w:r w:rsidRPr="00D441BB">
        <w:rPr>
          <w:color w:val="231F20"/>
        </w:rPr>
        <w:t>Therapist.</w:t>
      </w:r>
      <w:r w:rsidRPr="00D441BB">
        <w:rPr>
          <w:color w:val="231F20"/>
          <w:spacing w:val="-13"/>
        </w:rPr>
        <w:t xml:space="preserve"> </w:t>
      </w:r>
      <w:r w:rsidRPr="00D441BB">
        <w:rPr>
          <w:color w:val="231F20"/>
        </w:rPr>
        <w:t>Physical</w:t>
      </w:r>
      <w:r w:rsidRPr="00D441BB">
        <w:rPr>
          <w:color w:val="231F20"/>
          <w:spacing w:val="-13"/>
        </w:rPr>
        <w:t xml:space="preserve"> </w:t>
      </w:r>
      <w:r w:rsidRPr="00D441BB">
        <w:rPr>
          <w:color w:val="231F20"/>
        </w:rPr>
        <w:t>therapists</w:t>
      </w:r>
      <w:r w:rsidRPr="00D441BB">
        <w:rPr>
          <w:color w:val="231F20"/>
          <w:spacing w:val="-13"/>
        </w:rPr>
        <w:t xml:space="preserve"> </w:t>
      </w:r>
      <w:r w:rsidRPr="00D441BB">
        <w:rPr>
          <w:color w:val="231F20"/>
        </w:rPr>
        <w:t>interact and collaborate with a variety of professionals; as well as directly with patients to address risk factors, provide</w:t>
      </w:r>
      <w:r w:rsidRPr="00D441BB">
        <w:rPr>
          <w:color w:val="231F20"/>
          <w:spacing w:val="-22"/>
        </w:rPr>
        <w:t xml:space="preserve"> </w:t>
      </w:r>
      <w:r w:rsidRPr="00D441BB">
        <w:rPr>
          <w:color w:val="231F20"/>
        </w:rPr>
        <w:t>consultation,</w:t>
      </w:r>
      <w:r w:rsidRPr="00D441BB">
        <w:rPr>
          <w:color w:val="231F20"/>
          <w:spacing w:val="-23"/>
        </w:rPr>
        <w:t xml:space="preserve"> </w:t>
      </w:r>
      <w:r w:rsidRPr="00D441BB">
        <w:rPr>
          <w:color w:val="231F20"/>
        </w:rPr>
        <w:t>education,</w:t>
      </w:r>
      <w:r w:rsidRPr="00D441BB">
        <w:rPr>
          <w:color w:val="231F20"/>
          <w:spacing w:val="-22"/>
        </w:rPr>
        <w:t xml:space="preserve"> </w:t>
      </w:r>
      <w:r w:rsidRPr="00D441BB">
        <w:rPr>
          <w:color w:val="231F20"/>
        </w:rPr>
        <w:t>manage</w:t>
      </w:r>
      <w:r w:rsidRPr="00D441BB">
        <w:rPr>
          <w:color w:val="231F20"/>
          <w:spacing w:val="-23"/>
        </w:rPr>
        <w:t xml:space="preserve"> </w:t>
      </w:r>
      <w:r w:rsidRPr="00D441BB">
        <w:rPr>
          <w:color w:val="231F20"/>
        </w:rPr>
        <w:t>and</w:t>
      </w:r>
      <w:r w:rsidRPr="00D441BB">
        <w:rPr>
          <w:color w:val="231F20"/>
          <w:spacing w:val="-23"/>
        </w:rPr>
        <w:t xml:space="preserve"> </w:t>
      </w:r>
      <w:r w:rsidRPr="00D441BB">
        <w:rPr>
          <w:color w:val="231F20"/>
        </w:rPr>
        <w:t>conduct</w:t>
      </w:r>
      <w:r w:rsidRPr="00D441BB">
        <w:rPr>
          <w:color w:val="231F20"/>
          <w:spacing w:val="-23"/>
        </w:rPr>
        <w:t xml:space="preserve"> </w:t>
      </w:r>
      <w:r w:rsidRPr="00D441BB">
        <w:rPr>
          <w:color w:val="231F20"/>
        </w:rPr>
        <w:t>specialty</w:t>
      </w:r>
      <w:r w:rsidRPr="00D441BB">
        <w:rPr>
          <w:color w:val="231F20"/>
          <w:spacing w:val="-23"/>
        </w:rPr>
        <w:t xml:space="preserve"> </w:t>
      </w:r>
      <w:r w:rsidRPr="00D441BB">
        <w:rPr>
          <w:color w:val="231F20"/>
        </w:rPr>
        <w:t>clinics.</w:t>
      </w:r>
      <w:r w:rsidRPr="00D441BB">
        <w:rPr>
          <w:color w:val="231F20"/>
          <w:spacing w:val="-16"/>
        </w:rPr>
        <w:t xml:space="preserve"> </w:t>
      </w:r>
      <w:r w:rsidRPr="00D441BB">
        <w:rPr>
          <w:color w:val="231F20"/>
        </w:rPr>
        <w:t>Physical</w:t>
      </w:r>
      <w:r w:rsidRPr="00D441BB">
        <w:rPr>
          <w:color w:val="231F20"/>
          <w:spacing w:val="-16"/>
        </w:rPr>
        <w:t xml:space="preserve"> </w:t>
      </w:r>
      <w:r w:rsidRPr="00D441BB">
        <w:rPr>
          <w:color w:val="231F20"/>
        </w:rPr>
        <w:t>therapy</w:t>
      </w:r>
      <w:r w:rsidRPr="00D441BB">
        <w:rPr>
          <w:color w:val="231F20"/>
          <w:spacing w:val="-17"/>
        </w:rPr>
        <w:t xml:space="preserve"> </w:t>
      </w:r>
      <w:r w:rsidRPr="00D441BB">
        <w:rPr>
          <w:color w:val="231F20"/>
        </w:rPr>
        <w:t>serves</w:t>
      </w:r>
      <w:r w:rsidRPr="00D441BB">
        <w:rPr>
          <w:color w:val="231F20"/>
          <w:spacing w:val="-16"/>
        </w:rPr>
        <w:t xml:space="preserve"> </w:t>
      </w:r>
      <w:r w:rsidRPr="00D441BB">
        <w:rPr>
          <w:color w:val="231F20"/>
        </w:rPr>
        <w:t>a</w:t>
      </w:r>
      <w:r w:rsidRPr="00D441BB">
        <w:rPr>
          <w:color w:val="231F20"/>
          <w:spacing w:val="-16"/>
        </w:rPr>
        <w:t xml:space="preserve"> </w:t>
      </w:r>
      <w:r w:rsidRPr="00D441BB">
        <w:rPr>
          <w:color w:val="231F20"/>
        </w:rPr>
        <w:t>major</w:t>
      </w:r>
      <w:r w:rsidRPr="00D441BB">
        <w:rPr>
          <w:color w:val="231F20"/>
          <w:spacing w:val="-16"/>
        </w:rPr>
        <w:t xml:space="preserve"> </w:t>
      </w:r>
      <w:r w:rsidRPr="00D441BB">
        <w:rPr>
          <w:color w:val="231F20"/>
        </w:rPr>
        <w:t>role</w:t>
      </w:r>
      <w:r w:rsidRPr="00D441BB">
        <w:rPr>
          <w:color w:val="231F20"/>
          <w:spacing w:val="-16"/>
        </w:rPr>
        <w:t xml:space="preserve"> </w:t>
      </w:r>
      <w:r w:rsidRPr="00D441BB">
        <w:rPr>
          <w:color w:val="231F20"/>
        </w:rPr>
        <w:t>in</w:t>
      </w:r>
      <w:r w:rsidRPr="00D441BB">
        <w:rPr>
          <w:color w:val="231F20"/>
          <w:spacing w:val="-16"/>
        </w:rPr>
        <w:t xml:space="preserve"> </w:t>
      </w:r>
      <w:r w:rsidRPr="00D441BB">
        <w:rPr>
          <w:color w:val="231F20"/>
        </w:rPr>
        <w:t>primary</w:t>
      </w:r>
      <w:r w:rsidRPr="00D441BB">
        <w:rPr>
          <w:color w:val="231F20"/>
          <w:spacing w:val="-16"/>
        </w:rPr>
        <w:t xml:space="preserve"> </w:t>
      </w:r>
      <w:r w:rsidRPr="00D441BB">
        <w:rPr>
          <w:color w:val="231F20"/>
        </w:rPr>
        <w:t>care,</w:t>
      </w:r>
      <w:r w:rsidRPr="00D441BB">
        <w:rPr>
          <w:color w:val="231F20"/>
          <w:spacing w:val="-16"/>
        </w:rPr>
        <w:t xml:space="preserve"> </w:t>
      </w:r>
      <w:r w:rsidRPr="00D441BB">
        <w:rPr>
          <w:color w:val="231F20"/>
        </w:rPr>
        <w:t>secondary</w:t>
      </w:r>
      <w:r w:rsidRPr="00D441BB">
        <w:rPr>
          <w:color w:val="231F20"/>
          <w:spacing w:val="-16"/>
        </w:rPr>
        <w:t xml:space="preserve"> </w:t>
      </w:r>
      <w:r w:rsidRPr="00D441BB">
        <w:rPr>
          <w:color w:val="231F20"/>
        </w:rPr>
        <w:t>and</w:t>
      </w:r>
      <w:r w:rsidRPr="00D441BB">
        <w:rPr>
          <w:color w:val="231F20"/>
          <w:spacing w:val="-16"/>
        </w:rPr>
        <w:t xml:space="preserve"> </w:t>
      </w:r>
      <w:r w:rsidRPr="00D441BB">
        <w:rPr>
          <w:color w:val="231F20"/>
        </w:rPr>
        <w:t>tertiary care as well as in prevention and the promotion of health, wellness and</w:t>
      </w:r>
      <w:r w:rsidRPr="00D441BB">
        <w:rPr>
          <w:color w:val="231F20"/>
          <w:spacing w:val="-2"/>
        </w:rPr>
        <w:t xml:space="preserve"> </w:t>
      </w:r>
      <w:r w:rsidRPr="00D441BB">
        <w:rPr>
          <w:color w:val="231F20"/>
        </w:rPr>
        <w:t>fitness.</w:t>
      </w:r>
    </w:p>
    <w:p w14:paraId="22F0509B" w14:textId="047219E2" w:rsidR="009949AC" w:rsidRPr="00D441BB" w:rsidRDefault="009949AC" w:rsidP="00E4412C">
      <w:pPr>
        <w:pStyle w:val="BodyText"/>
        <w:spacing w:before="1" w:line="276" w:lineRule="auto"/>
        <w:ind w:left="180"/>
        <w:rPr>
          <w:sz w:val="25"/>
        </w:rPr>
      </w:pPr>
    </w:p>
    <w:p w14:paraId="78510B0B" w14:textId="77777777" w:rsidR="009949AC" w:rsidRPr="00D441BB" w:rsidRDefault="009949AC" w:rsidP="00E4412C">
      <w:pPr>
        <w:pStyle w:val="BodyText"/>
        <w:spacing w:line="276" w:lineRule="auto"/>
        <w:ind w:left="180"/>
      </w:pPr>
      <w:r w:rsidRPr="00D441BB">
        <w:rPr>
          <w:color w:val="231F20"/>
        </w:rPr>
        <w:t>For patients in the interior villages served by Tanana Chiefs Conference, physical therapy may be delivered through village visits by the Physical Therapist or by live video-teleconferencing (tele-medicine).</w:t>
      </w:r>
    </w:p>
    <w:p w14:paraId="5821A2CD" w14:textId="77777777" w:rsidR="009949AC" w:rsidRPr="00D441BB" w:rsidRDefault="009949AC" w:rsidP="00E4412C">
      <w:pPr>
        <w:pStyle w:val="BodyText"/>
        <w:spacing w:before="1" w:line="276" w:lineRule="auto"/>
        <w:rPr>
          <w:sz w:val="25"/>
        </w:rPr>
      </w:pPr>
    </w:p>
    <w:p w14:paraId="1D6F6B6A" w14:textId="77777777" w:rsidR="009949AC" w:rsidRPr="00D441BB" w:rsidRDefault="009949AC" w:rsidP="00E4412C">
      <w:pPr>
        <w:pStyle w:val="Heading4"/>
        <w:spacing w:line="276" w:lineRule="auto"/>
        <w:ind w:left="206"/>
        <w:jc w:val="both"/>
      </w:pPr>
      <w:r w:rsidRPr="00D441BB">
        <w:rPr>
          <w:color w:val="99481D"/>
        </w:rPr>
        <w:t>Physical therapy interventions include:</w:t>
      </w:r>
    </w:p>
    <w:p w14:paraId="56788C49"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Therapeutic</w:t>
      </w:r>
      <w:r w:rsidRPr="00756DEE">
        <w:rPr>
          <w:rFonts w:ascii="Arial" w:hAnsi="Arial" w:cs="Arial"/>
          <w:color w:val="231F20"/>
          <w:spacing w:val="-9"/>
        </w:rPr>
        <w:t xml:space="preserve"> </w:t>
      </w:r>
      <w:r w:rsidRPr="00756DEE">
        <w:rPr>
          <w:rFonts w:ascii="Arial" w:hAnsi="Arial" w:cs="Arial"/>
          <w:color w:val="231F20"/>
        </w:rPr>
        <w:t>exercise</w:t>
      </w:r>
    </w:p>
    <w:p w14:paraId="69AAB0FF"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Balance and gait</w:t>
      </w:r>
      <w:r w:rsidRPr="00756DEE">
        <w:rPr>
          <w:rFonts w:ascii="Arial" w:hAnsi="Arial" w:cs="Arial"/>
          <w:color w:val="231F20"/>
          <w:spacing w:val="-6"/>
        </w:rPr>
        <w:t xml:space="preserve"> </w:t>
      </w:r>
      <w:r w:rsidRPr="00756DEE">
        <w:rPr>
          <w:rFonts w:ascii="Arial" w:hAnsi="Arial" w:cs="Arial"/>
          <w:color w:val="231F20"/>
        </w:rPr>
        <w:t>training</w:t>
      </w:r>
    </w:p>
    <w:p w14:paraId="545516BB"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Physical agents and mechanical</w:t>
      </w:r>
      <w:r w:rsidRPr="00756DEE">
        <w:rPr>
          <w:rFonts w:ascii="Arial" w:hAnsi="Arial" w:cs="Arial"/>
          <w:color w:val="231F20"/>
          <w:spacing w:val="-9"/>
        </w:rPr>
        <w:t xml:space="preserve"> </w:t>
      </w:r>
      <w:r w:rsidRPr="00756DEE">
        <w:rPr>
          <w:rFonts w:ascii="Arial" w:hAnsi="Arial" w:cs="Arial"/>
          <w:color w:val="231F20"/>
        </w:rPr>
        <w:t>modalities</w:t>
      </w:r>
    </w:p>
    <w:p w14:paraId="5F55D395"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Electrotherapeutic</w:t>
      </w:r>
      <w:r w:rsidRPr="00756DEE">
        <w:rPr>
          <w:rFonts w:ascii="Arial" w:hAnsi="Arial" w:cs="Arial"/>
          <w:color w:val="231F20"/>
          <w:spacing w:val="-1"/>
        </w:rPr>
        <w:t xml:space="preserve"> </w:t>
      </w:r>
      <w:r w:rsidRPr="00756DEE">
        <w:rPr>
          <w:rFonts w:ascii="Arial" w:hAnsi="Arial" w:cs="Arial"/>
          <w:color w:val="231F20"/>
        </w:rPr>
        <w:t>modalities</w:t>
      </w:r>
    </w:p>
    <w:p w14:paraId="7AA2D830"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Dry</w:t>
      </w:r>
      <w:r w:rsidRPr="00756DEE">
        <w:rPr>
          <w:rFonts w:ascii="Arial" w:hAnsi="Arial" w:cs="Arial"/>
          <w:color w:val="231F20"/>
          <w:spacing w:val="-10"/>
        </w:rPr>
        <w:t xml:space="preserve"> </w:t>
      </w:r>
      <w:r w:rsidRPr="00756DEE">
        <w:rPr>
          <w:rFonts w:ascii="Arial" w:hAnsi="Arial" w:cs="Arial"/>
          <w:color w:val="231F20"/>
        </w:rPr>
        <w:t>Needling</w:t>
      </w:r>
    </w:p>
    <w:p w14:paraId="544C9A34"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Orthotic prescription and prosthetic</w:t>
      </w:r>
      <w:r w:rsidRPr="00756DEE">
        <w:rPr>
          <w:rFonts w:ascii="Arial" w:hAnsi="Arial" w:cs="Arial"/>
          <w:color w:val="231F20"/>
          <w:spacing w:val="-23"/>
        </w:rPr>
        <w:t xml:space="preserve"> </w:t>
      </w:r>
      <w:r w:rsidRPr="00756DEE">
        <w:rPr>
          <w:rFonts w:ascii="Arial" w:hAnsi="Arial" w:cs="Arial"/>
          <w:color w:val="231F20"/>
        </w:rPr>
        <w:t>management</w:t>
      </w:r>
    </w:p>
    <w:p w14:paraId="19C4A4F8"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Manual therapy techniques including</w:t>
      </w:r>
      <w:r w:rsidRPr="00756DEE">
        <w:rPr>
          <w:rFonts w:ascii="Arial" w:hAnsi="Arial" w:cs="Arial"/>
          <w:color w:val="231F20"/>
          <w:spacing w:val="-11"/>
        </w:rPr>
        <w:t xml:space="preserve"> </w:t>
      </w:r>
      <w:r w:rsidRPr="00756DEE">
        <w:rPr>
          <w:rFonts w:ascii="Arial" w:hAnsi="Arial" w:cs="Arial"/>
          <w:color w:val="231F20"/>
        </w:rPr>
        <w:t>mobilization/manipulation</w:t>
      </w:r>
    </w:p>
    <w:p w14:paraId="27F97D09"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Pain</w:t>
      </w:r>
      <w:r w:rsidRPr="00756DEE">
        <w:rPr>
          <w:rFonts w:ascii="Arial" w:hAnsi="Arial" w:cs="Arial"/>
          <w:color w:val="231F20"/>
          <w:spacing w:val="-1"/>
        </w:rPr>
        <w:t xml:space="preserve"> </w:t>
      </w:r>
      <w:r w:rsidRPr="00756DEE">
        <w:rPr>
          <w:rFonts w:ascii="Arial" w:hAnsi="Arial" w:cs="Arial"/>
          <w:color w:val="231F20"/>
        </w:rPr>
        <w:t>Management</w:t>
      </w:r>
    </w:p>
    <w:p w14:paraId="293E8BED"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Functional Activity</w:t>
      </w:r>
      <w:r w:rsidRPr="00756DEE">
        <w:rPr>
          <w:rFonts w:ascii="Arial" w:hAnsi="Arial" w:cs="Arial"/>
          <w:color w:val="231F20"/>
          <w:spacing w:val="-29"/>
        </w:rPr>
        <w:t xml:space="preserve"> </w:t>
      </w:r>
      <w:r w:rsidRPr="00756DEE">
        <w:rPr>
          <w:rFonts w:ascii="Arial" w:hAnsi="Arial" w:cs="Arial"/>
          <w:color w:val="231F20"/>
        </w:rPr>
        <w:t>Training</w:t>
      </w:r>
    </w:p>
    <w:p w14:paraId="5F8ACBC7"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Patient and family</w:t>
      </w:r>
      <w:r w:rsidRPr="00756DEE">
        <w:rPr>
          <w:rFonts w:ascii="Arial" w:hAnsi="Arial" w:cs="Arial"/>
          <w:color w:val="231F20"/>
          <w:spacing w:val="-13"/>
        </w:rPr>
        <w:t xml:space="preserve"> </w:t>
      </w:r>
      <w:r w:rsidRPr="00756DEE">
        <w:rPr>
          <w:rFonts w:ascii="Arial" w:hAnsi="Arial" w:cs="Arial"/>
          <w:color w:val="231F20"/>
        </w:rPr>
        <w:t>education</w:t>
      </w:r>
    </w:p>
    <w:p w14:paraId="6AB87279" w14:textId="77777777" w:rsidR="009949AC" w:rsidRPr="00756DEE" w:rsidRDefault="009949AC" w:rsidP="001E68CC">
      <w:pPr>
        <w:pStyle w:val="ListParagraph"/>
        <w:widowControl w:val="0"/>
        <w:numPr>
          <w:ilvl w:val="0"/>
          <w:numId w:val="15"/>
        </w:numPr>
        <w:tabs>
          <w:tab w:val="left" w:pos="720"/>
        </w:tabs>
        <w:autoSpaceDE w:val="0"/>
        <w:autoSpaceDN w:val="0"/>
        <w:spacing w:before="11" w:line="276" w:lineRule="auto"/>
        <w:jc w:val="both"/>
        <w:rPr>
          <w:rFonts w:ascii="Arial" w:hAnsi="Arial" w:cs="Arial"/>
        </w:rPr>
      </w:pPr>
      <w:r w:rsidRPr="00756DEE">
        <w:rPr>
          <w:rFonts w:ascii="Arial" w:hAnsi="Arial" w:cs="Arial"/>
          <w:color w:val="231F20"/>
        </w:rPr>
        <w:t xml:space="preserve">Instruction in home exercise programs. </w:t>
      </w:r>
    </w:p>
    <w:p w14:paraId="410C7C5A" w14:textId="77777777" w:rsidR="009949AC" w:rsidRPr="004953CC" w:rsidRDefault="009949AC" w:rsidP="00E4412C">
      <w:pPr>
        <w:pStyle w:val="BodyText"/>
        <w:spacing w:before="11" w:line="276" w:lineRule="auto"/>
        <w:rPr>
          <w:sz w:val="22"/>
        </w:rPr>
      </w:pPr>
    </w:p>
    <w:p w14:paraId="170B4DDB" w14:textId="26223ED5" w:rsidR="009949AC" w:rsidRPr="004953CC" w:rsidRDefault="009949AC" w:rsidP="00E4412C">
      <w:pPr>
        <w:pStyle w:val="Heading2"/>
        <w:ind w:left="180"/>
      </w:pPr>
      <w:bookmarkStart w:id="247" w:name="_Toc78790891"/>
      <w:bookmarkStart w:id="248" w:name="_Toc79482135"/>
      <w:bookmarkStart w:id="249" w:name="_Toc79483307"/>
      <w:bookmarkStart w:id="250" w:name="_Toc117244351"/>
      <w:r w:rsidRPr="004953CC">
        <w:t>Acupuncture</w:t>
      </w:r>
      <w:bookmarkEnd w:id="247"/>
      <w:bookmarkEnd w:id="248"/>
      <w:bookmarkEnd w:id="249"/>
      <w:bookmarkEnd w:id="250"/>
    </w:p>
    <w:p w14:paraId="22D0E59F" w14:textId="64EB660D" w:rsidR="009949AC" w:rsidRPr="00D441BB" w:rsidRDefault="009949AC" w:rsidP="00E4412C">
      <w:pPr>
        <w:pStyle w:val="BodyText"/>
        <w:spacing w:line="276" w:lineRule="auto"/>
        <w:ind w:left="180" w:right="-18"/>
        <w:rPr>
          <w:sz w:val="20"/>
        </w:rPr>
      </w:pPr>
      <w:r w:rsidRPr="004953CC">
        <w:rPr>
          <w:color w:val="231F20"/>
        </w:rPr>
        <w:t>Acupuncture</w:t>
      </w:r>
      <w:r w:rsidRPr="00D441BB">
        <w:rPr>
          <w:color w:val="231F20"/>
        </w:rPr>
        <w:t xml:space="preserve"> is a form of Chinese medicine that has been practiced for centuries. It’s based on the theory that </w:t>
      </w:r>
      <w:r w:rsidRPr="00D441BB">
        <w:rPr>
          <w:color w:val="231F20"/>
          <w:spacing w:val="-3"/>
        </w:rPr>
        <w:t xml:space="preserve">energy, </w:t>
      </w:r>
      <w:r w:rsidRPr="00D441BB">
        <w:rPr>
          <w:color w:val="231F20"/>
        </w:rPr>
        <w:t>called qi or chi (say “chee”), flows</w:t>
      </w:r>
      <w:r w:rsidRPr="00D441BB">
        <w:rPr>
          <w:color w:val="231F20"/>
          <w:spacing w:val="-18"/>
        </w:rPr>
        <w:t xml:space="preserve"> </w:t>
      </w:r>
      <w:r w:rsidRPr="00D441BB">
        <w:rPr>
          <w:color w:val="231F20"/>
        </w:rPr>
        <w:t>through and around your body a</w:t>
      </w:r>
      <w:r w:rsidR="004953CC">
        <w:rPr>
          <w:color w:val="231F20"/>
        </w:rPr>
        <w:t xml:space="preserve">long pathways called meridians. </w:t>
      </w:r>
      <w:r w:rsidRPr="00D441BB">
        <w:rPr>
          <w:color w:val="231F20"/>
        </w:rPr>
        <w:t>Acupuncture is a way to unblock or influence qi and help</w:t>
      </w:r>
      <w:r w:rsidRPr="00D441BB">
        <w:rPr>
          <w:color w:val="231F20"/>
          <w:spacing w:val="-7"/>
        </w:rPr>
        <w:t xml:space="preserve"> </w:t>
      </w:r>
      <w:r w:rsidRPr="00D441BB">
        <w:rPr>
          <w:color w:val="231F20"/>
        </w:rPr>
        <w:t>it</w:t>
      </w:r>
      <w:r w:rsidRPr="00D441BB">
        <w:rPr>
          <w:color w:val="231F20"/>
          <w:spacing w:val="-7"/>
        </w:rPr>
        <w:t xml:space="preserve"> </w:t>
      </w:r>
      <w:r w:rsidRPr="00D441BB">
        <w:rPr>
          <w:color w:val="231F20"/>
        </w:rPr>
        <w:t>flow</w:t>
      </w:r>
      <w:r w:rsidRPr="00D441BB">
        <w:rPr>
          <w:color w:val="231F20"/>
          <w:spacing w:val="-7"/>
        </w:rPr>
        <w:t xml:space="preserve"> </w:t>
      </w:r>
      <w:r w:rsidRPr="00D441BB">
        <w:rPr>
          <w:color w:val="231F20"/>
        </w:rPr>
        <w:t>back</w:t>
      </w:r>
      <w:r w:rsidRPr="00D441BB">
        <w:rPr>
          <w:color w:val="231F20"/>
          <w:spacing w:val="-7"/>
        </w:rPr>
        <w:t xml:space="preserve"> </w:t>
      </w:r>
      <w:r w:rsidRPr="00D441BB">
        <w:rPr>
          <w:color w:val="231F20"/>
        </w:rPr>
        <w:t>into</w:t>
      </w:r>
      <w:r w:rsidRPr="00D441BB">
        <w:rPr>
          <w:color w:val="231F20"/>
          <w:spacing w:val="-7"/>
        </w:rPr>
        <w:t xml:space="preserve"> </w:t>
      </w:r>
      <w:r w:rsidRPr="00D441BB">
        <w:rPr>
          <w:color w:val="231F20"/>
        </w:rPr>
        <w:t>balance.</w:t>
      </w:r>
      <w:r w:rsidRPr="00D441BB">
        <w:rPr>
          <w:color w:val="231F20"/>
          <w:spacing w:val="-20"/>
        </w:rPr>
        <w:t xml:space="preserve"> </w:t>
      </w:r>
      <w:r w:rsidRPr="00D441BB">
        <w:rPr>
          <w:color w:val="231F20"/>
        </w:rPr>
        <w:t>Acupuncture</w:t>
      </w:r>
      <w:r w:rsidRPr="00D441BB">
        <w:rPr>
          <w:color w:val="231F20"/>
          <w:spacing w:val="-7"/>
        </w:rPr>
        <w:t xml:space="preserve"> </w:t>
      </w:r>
      <w:r w:rsidRPr="00D441BB">
        <w:rPr>
          <w:color w:val="231F20"/>
        </w:rPr>
        <w:t>is</w:t>
      </w:r>
      <w:r w:rsidRPr="00D441BB">
        <w:rPr>
          <w:color w:val="231F20"/>
          <w:spacing w:val="-7"/>
        </w:rPr>
        <w:t xml:space="preserve"> </w:t>
      </w:r>
      <w:r w:rsidRPr="00D441BB">
        <w:rPr>
          <w:color w:val="231F20"/>
        </w:rPr>
        <w:t>done</w:t>
      </w:r>
      <w:r w:rsidRPr="00D441BB">
        <w:rPr>
          <w:color w:val="231F20"/>
          <w:spacing w:val="-7"/>
        </w:rPr>
        <w:t xml:space="preserve"> </w:t>
      </w:r>
      <w:r w:rsidRPr="00D441BB">
        <w:rPr>
          <w:color w:val="231F20"/>
        </w:rPr>
        <w:t>by</w:t>
      </w:r>
      <w:r w:rsidRPr="00D441BB">
        <w:rPr>
          <w:color w:val="231F20"/>
          <w:spacing w:val="-7"/>
        </w:rPr>
        <w:t xml:space="preserve"> </w:t>
      </w:r>
      <w:r w:rsidRPr="00D441BB">
        <w:rPr>
          <w:color w:val="231F20"/>
        </w:rPr>
        <w:t>putting</w:t>
      </w:r>
      <w:r w:rsidRPr="00D441BB">
        <w:rPr>
          <w:color w:val="231F20"/>
          <w:spacing w:val="-7"/>
        </w:rPr>
        <w:t xml:space="preserve"> </w:t>
      </w:r>
      <w:r w:rsidRPr="00D441BB">
        <w:rPr>
          <w:color w:val="231F20"/>
        </w:rPr>
        <w:t>very</w:t>
      </w:r>
      <w:r w:rsidRPr="00D441BB">
        <w:rPr>
          <w:color w:val="231F20"/>
          <w:spacing w:val="-7"/>
        </w:rPr>
        <w:t xml:space="preserve"> </w:t>
      </w:r>
      <w:r w:rsidRPr="00D441BB">
        <w:rPr>
          <w:color w:val="231F20"/>
        </w:rPr>
        <w:t>thin</w:t>
      </w:r>
      <w:r w:rsidRPr="00D441BB">
        <w:rPr>
          <w:color w:val="231F20"/>
          <w:spacing w:val="-7"/>
        </w:rPr>
        <w:t xml:space="preserve"> </w:t>
      </w:r>
      <w:r w:rsidRPr="00D441BB">
        <w:rPr>
          <w:color w:val="231F20"/>
        </w:rPr>
        <w:t>needles</w:t>
      </w:r>
      <w:r w:rsidRPr="00D441BB">
        <w:rPr>
          <w:color w:val="231F20"/>
          <w:spacing w:val="-7"/>
        </w:rPr>
        <w:t xml:space="preserve"> </w:t>
      </w:r>
      <w:r w:rsidRPr="00D441BB">
        <w:rPr>
          <w:color w:val="231F20"/>
        </w:rPr>
        <w:t>into</w:t>
      </w:r>
      <w:r w:rsidRPr="00D441BB">
        <w:rPr>
          <w:color w:val="231F20"/>
          <w:spacing w:val="-7"/>
        </w:rPr>
        <w:t xml:space="preserve"> </w:t>
      </w:r>
      <w:r w:rsidRPr="00D441BB">
        <w:rPr>
          <w:color w:val="231F20"/>
        </w:rPr>
        <w:t>your</w:t>
      </w:r>
      <w:r w:rsidRPr="00D441BB">
        <w:rPr>
          <w:color w:val="231F20"/>
          <w:spacing w:val="-7"/>
        </w:rPr>
        <w:t xml:space="preserve"> </w:t>
      </w:r>
      <w:r w:rsidRPr="00D441BB">
        <w:rPr>
          <w:color w:val="231F20"/>
        </w:rPr>
        <w:t>skin</w:t>
      </w:r>
      <w:r w:rsidRPr="00D441BB">
        <w:rPr>
          <w:color w:val="231F20"/>
          <w:spacing w:val="-7"/>
        </w:rPr>
        <w:t xml:space="preserve"> </w:t>
      </w:r>
      <w:r w:rsidRPr="00D441BB">
        <w:rPr>
          <w:color w:val="231F20"/>
        </w:rPr>
        <w:t>at</w:t>
      </w:r>
      <w:r w:rsidRPr="00D441BB">
        <w:rPr>
          <w:color w:val="231F20"/>
          <w:spacing w:val="-7"/>
        </w:rPr>
        <w:t xml:space="preserve"> </w:t>
      </w:r>
      <w:r w:rsidRPr="00D441BB">
        <w:rPr>
          <w:color w:val="231F20"/>
        </w:rPr>
        <w:t xml:space="preserve">certain points on your </w:t>
      </w:r>
      <w:r w:rsidRPr="00D441BB">
        <w:rPr>
          <w:color w:val="231F20"/>
          <w:spacing w:val="-4"/>
        </w:rPr>
        <w:t xml:space="preserve">body. </w:t>
      </w:r>
      <w:r w:rsidRPr="00D441BB">
        <w:rPr>
          <w:color w:val="231F20"/>
        </w:rPr>
        <w:t xml:space="preserve">This is done to influence the energy </w:t>
      </w:r>
      <w:r w:rsidRPr="00D441BB">
        <w:rPr>
          <w:color w:val="231F20"/>
          <w:spacing w:val="-3"/>
        </w:rPr>
        <w:t xml:space="preserve">flow. </w:t>
      </w:r>
      <w:r w:rsidRPr="00D441BB">
        <w:rPr>
          <w:color w:val="231F20"/>
        </w:rPr>
        <w:t>Sometimes heat, cupping, pressure, or mild electrical current is used along with</w:t>
      </w:r>
      <w:r w:rsidRPr="00D441BB">
        <w:rPr>
          <w:color w:val="231F20"/>
          <w:spacing w:val="-29"/>
        </w:rPr>
        <w:t xml:space="preserve"> </w:t>
      </w:r>
      <w:r w:rsidRPr="00D441BB">
        <w:rPr>
          <w:color w:val="231F20"/>
        </w:rPr>
        <w:t>needles.</w:t>
      </w:r>
    </w:p>
    <w:p w14:paraId="56CCCCFE" w14:textId="3B2E723A" w:rsidR="009949AC" w:rsidRPr="00D441BB" w:rsidRDefault="009949AC" w:rsidP="00E4412C">
      <w:pPr>
        <w:pStyle w:val="BodyText"/>
        <w:spacing w:before="92" w:after="56" w:line="276" w:lineRule="auto"/>
        <w:ind w:left="180" w:right="234"/>
      </w:pPr>
      <w:r w:rsidRPr="00D441BB">
        <w:rPr>
          <w:color w:val="231F20"/>
        </w:rPr>
        <w:lastRenderedPageBreak/>
        <w:t xml:space="preserve">People most often use acupuncture to relieve pain but it can be used to treat many health conditions. Acupuncture enhances recuperative power and immunity to promote natural healing. It also improves physical and emotional health and overall </w:t>
      </w:r>
      <w:r w:rsidR="003B12EC">
        <w:rPr>
          <w:color w:val="231F20"/>
        </w:rPr>
        <w:t xml:space="preserve">wellbeing. Acupuncture can be </w:t>
      </w:r>
      <w:r w:rsidRPr="00D441BB">
        <w:rPr>
          <w:color w:val="231F20"/>
        </w:rPr>
        <w:t>used for many common issues including, but not limited to, the following:</w:t>
      </w: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07"/>
        <w:gridCol w:w="4467"/>
      </w:tblGrid>
      <w:tr w:rsidR="009949AC" w:rsidRPr="00D441BB" w14:paraId="60ECB66C" w14:textId="77777777" w:rsidTr="00110EB4">
        <w:trPr>
          <w:trHeight w:hRule="exact" w:val="2817"/>
          <w:jc w:val="center"/>
        </w:trPr>
        <w:tc>
          <w:tcPr>
            <w:tcW w:w="4507" w:type="dxa"/>
          </w:tcPr>
          <w:p w14:paraId="09E11ADF" w14:textId="77777777" w:rsidR="009949AC" w:rsidRPr="00D441BB" w:rsidRDefault="009949AC" w:rsidP="001E68CC">
            <w:pPr>
              <w:pStyle w:val="TableParagraph"/>
              <w:numPr>
                <w:ilvl w:val="0"/>
                <w:numId w:val="57"/>
              </w:numPr>
              <w:tabs>
                <w:tab w:val="left" w:pos="559"/>
                <w:tab w:val="left" w:pos="560"/>
              </w:tabs>
              <w:spacing w:before="0" w:line="276" w:lineRule="auto"/>
            </w:pPr>
            <w:r w:rsidRPr="00D441BB">
              <w:rPr>
                <w:color w:val="231F20"/>
              </w:rPr>
              <w:t>Anxiety</w:t>
            </w:r>
          </w:p>
          <w:p w14:paraId="1BD09463"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Depression</w:t>
            </w:r>
          </w:p>
          <w:p w14:paraId="2BD9565C"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Hypertension</w:t>
            </w:r>
          </w:p>
          <w:p w14:paraId="4BD2CA55"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Stress</w:t>
            </w:r>
          </w:p>
          <w:p w14:paraId="70A90095"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Sinusitis and</w:t>
            </w:r>
            <w:r w:rsidRPr="00D441BB">
              <w:rPr>
                <w:color w:val="231F20"/>
                <w:spacing w:val="-17"/>
              </w:rPr>
              <w:t xml:space="preserve"> </w:t>
            </w:r>
            <w:r w:rsidRPr="00D441BB">
              <w:rPr>
                <w:color w:val="231F20"/>
              </w:rPr>
              <w:t>Asthma</w:t>
            </w:r>
          </w:p>
          <w:p w14:paraId="1E884EF0"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Common Cold</w:t>
            </w:r>
            <w:r w:rsidRPr="00D441BB">
              <w:rPr>
                <w:color w:val="231F20"/>
                <w:spacing w:val="-8"/>
              </w:rPr>
              <w:t xml:space="preserve"> </w:t>
            </w:r>
            <w:r w:rsidRPr="00D441BB">
              <w:rPr>
                <w:color w:val="231F20"/>
              </w:rPr>
              <w:t>Symptoms</w:t>
            </w:r>
          </w:p>
          <w:p w14:paraId="6E491BEF"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Sciatica</w:t>
            </w:r>
          </w:p>
          <w:p w14:paraId="05C19C5C"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Chronic Fatigue</w:t>
            </w:r>
            <w:r w:rsidRPr="00D441BB">
              <w:rPr>
                <w:color w:val="231F20"/>
                <w:spacing w:val="-7"/>
              </w:rPr>
              <w:t xml:space="preserve"> </w:t>
            </w:r>
            <w:r w:rsidRPr="00D441BB">
              <w:rPr>
                <w:color w:val="231F20"/>
              </w:rPr>
              <w:t>Syndrome</w:t>
            </w:r>
          </w:p>
          <w:p w14:paraId="6F9824B3" w14:textId="77777777" w:rsidR="009949AC" w:rsidRPr="00D441BB" w:rsidRDefault="009949AC" w:rsidP="001E68CC">
            <w:pPr>
              <w:pStyle w:val="TableParagraph"/>
              <w:numPr>
                <w:ilvl w:val="0"/>
                <w:numId w:val="57"/>
              </w:numPr>
              <w:tabs>
                <w:tab w:val="left" w:pos="559"/>
                <w:tab w:val="left" w:pos="560"/>
              </w:tabs>
              <w:spacing w:before="12" w:line="276" w:lineRule="auto"/>
            </w:pPr>
            <w:r w:rsidRPr="00D441BB">
              <w:rPr>
                <w:color w:val="231F20"/>
              </w:rPr>
              <w:t>Arthritis</w:t>
            </w:r>
          </w:p>
        </w:tc>
        <w:tc>
          <w:tcPr>
            <w:tcW w:w="4467" w:type="dxa"/>
          </w:tcPr>
          <w:p w14:paraId="3AC4D878" w14:textId="77777777" w:rsidR="009949AC" w:rsidRPr="00D441BB" w:rsidRDefault="009949AC" w:rsidP="001E68CC">
            <w:pPr>
              <w:pStyle w:val="TableParagraph"/>
              <w:numPr>
                <w:ilvl w:val="0"/>
                <w:numId w:val="57"/>
              </w:numPr>
              <w:tabs>
                <w:tab w:val="left" w:pos="1452"/>
                <w:tab w:val="left" w:pos="1453"/>
              </w:tabs>
              <w:spacing w:before="0" w:line="276" w:lineRule="auto"/>
            </w:pPr>
            <w:r w:rsidRPr="00D441BB">
              <w:rPr>
                <w:color w:val="231F20"/>
              </w:rPr>
              <w:t>Irritable Bowel</w:t>
            </w:r>
            <w:r w:rsidRPr="00D441BB">
              <w:rPr>
                <w:color w:val="231F20"/>
                <w:spacing w:val="-2"/>
              </w:rPr>
              <w:t xml:space="preserve"> </w:t>
            </w:r>
            <w:r w:rsidRPr="00D441BB">
              <w:rPr>
                <w:color w:val="231F20"/>
              </w:rPr>
              <w:t>Syndrome</w:t>
            </w:r>
          </w:p>
          <w:p w14:paraId="2CB14DBC"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Migraine and</w:t>
            </w:r>
            <w:r w:rsidRPr="00D441BB">
              <w:rPr>
                <w:color w:val="231F20"/>
                <w:spacing w:val="-11"/>
              </w:rPr>
              <w:t xml:space="preserve"> </w:t>
            </w:r>
            <w:r w:rsidRPr="00D441BB">
              <w:rPr>
                <w:color w:val="231F20"/>
              </w:rPr>
              <w:t>Headache</w:t>
            </w:r>
          </w:p>
          <w:p w14:paraId="28FFEC7B"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Sports Injuries</w:t>
            </w:r>
          </w:p>
          <w:p w14:paraId="7D1FF396"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Weight</w:t>
            </w:r>
            <w:r w:rsidRPr="00D441BB">
              <w:rPr>
                <w:color w:val="231F20"/>
                <w:spacing w:val="-13"/>
              </w:rPr>
              <w:t xml:space="preserve"> </w:t>
            </w:r>
            <w:r w:rsidRPr="00D441BB">
              <w:rPr>
                <w:color w:val="231F20"/>
              </w:rPr>
              <w:t>Loss</w:t>
            </w:r>
          </w:p>
          <w:p w14:paraId="4DD0B794"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Neck/Low Back/Body</w:t>
            </w:r>
            <w:r w:rsidRPr="00D441BB">
              <w:rPr>
                <w:color w:val="231F20"/>
                <w:spacing w:val="-8"/>
              </w:rPr>
              <w:t xml:space="preserve"> </w:t>
            </w:r>
            <w:r w:rsidRPr="00D441BB">
              <w:rPr>
                <w:color w:val="231F20"/>
              </w:rPr>
              <w:t>Pain</w:t>
            </w:r>
          </w:p>
          <w:p w14:paraId="5B1F8CCB"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Fibromyalgia</w:t>
            </w:r>
          </w:p>
          <w:p w14:paraId="64693464"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Digestive</w:t>
            </w:r>
            <w:r w:rsidRPr="00D441BB">
              <w:rPr>
                <w:color w:val="231F20"/>
                <w:spacing w:val="-8"/>
              </w:rPr>
              <w:t xml:space="preserve"> </w:t>
            </w:r>
            <w:r w:rsidRPr="00D441BB">
              <w:rPr>
                <w:color w:val="231F20"/>
              </w:rPr>
              <w:t>Problems</w:t>
            </w:r>
          </w:p>
          <w:p w14:paraId="330BC8B4"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Infertility</w:t>
            </w:r>
          </w:p>
          <w:p w14:paraId="661F7C34" w14:textId="77777777" w:rsidR="009949AC" w:rsidRPr="00D441BB" w:rsidRDefault="009949AC" w:rsidP="001E68CC">
            <w:pPr>
              <w:pStyle w:val="TableParagraph"/>
              <w:numPr>
                <w:ilvl w:val="0"/>
                <w:numId w:val="57"/>
              </w:numPr>
              <w:tabs>
                <w:tab w:val="left" w:pos="1452"/>
                <w:tab w:val="left" w:pos="1453"/>
              </w:tabs>
              <w:spacing w:before="12" w:line="276" w:lineRule="auto"/>
            </w:pPr>
            <w:r w:rsidRPr="00D441BB">
              <w:rPr>
                <w:color w:val="231F20"/>
              </w:rPr>
              <w:t>Premenstrual</w:t>
            </w:r>
            <w:r w:rsidRPr="00D441BB">
              <w:rPr>
                <w:color w:val="231F20"/>
                <w:spacing w:val="-1"/>
              </w:rPr>
              <w:t xml:space="preserve"> </w:t>
            </w:r>
            <w:r w:rsidRPr="00D441BB">
              <w:rPr>
                <w:color w:val="231F20"/>
              </w:rPr>
              <w:t>Syndrome</w:t>
            </w:r>
          </w:p>
        </w:tc>
      </w:tr>
    </w:tbl>
    <w:p w14:paraId="741F3DC6" w14:textId="77777777" w:rsidR="009949AC" w:rsidRPr="00D441BB" w:rsidRDefault="009949AC" w:rsidP="00E4412C">
      <w:pPr>
        <w:pStyle w:val="BodyText"/>
        <w:spacing w:line="276" w:lineRule="auto"/>
        <w:rPr>
          <w:sz w:val="23"/>
        </w:rPr>
      </w:pPr>
    </w:p>
    <w:p w14:paraId="382630C4" w14:textId="77777777" w:rsidR="004953CC" w:rsidRDefault="004953CC" w:rsidP="00E4412C">
      <w:pPr>
        <w:pStyle w:val="Heading2"/>
      </w:pPr>
    </w:p>
    <w:p w14:paraId="6D91CE63" w14:textId="71CE254B" w:rsidR="009949AC" w:rsidRPr="00281DCD" w:rsidRDefault="009949AC" w:rsidP="00E4412C">
      <w:pPr>
        <w:pStyle w:val="Heading2"/>
        <w:ind w:left="180"/>
      </w:pPr>
      <w:bookmarkStart w:id="251" w:name="_Toc78790892"/>
      <w:bookmarkStart w:id="252" w:name="_Toc79482136"/>
      <w:bookmarkStart w:id="253" w:name="_Toc79483308"/>
      <w:bookmarkStart w:id="254" w:name="_Toc117244352"/>
      <w:r w:rsidRPr="00281DCD">
        <w:t>Chiropractic</w:t>
      </w:r>
      <w:bookmarkEnd w:id="251"/>
      <w:bookmarkEnd w:id="252"/>
      <w:bookmarkEnd w:id="253"/>
      <w:bookmarkEnd w:id="254"/>
    </w:p>
    <w:p w14:paraId="0DA796BE" w14:textId="6D8D44B4" w:rsidR="009949AC" w:rsidRPr="00D441BB" w:rsidRDefault="009949AC" w:rsidP="00E4412C">
      <w:pPr>
        <w:pStyle w:val="BodyText"/>
        <w:spacing w:line="276" w:lineRule="auto"/>
        <w:ind w:left="180" w:right="114"/>
      </w:pPr>
      <w:r w:rsidRPr="00D441BB">
        <w:rPr>
          <w:color w:val="231F20"/>
        </w:rPr>
        <w:t>Full-time chiropractic services are offered at Physical Therapy and Integrative Care. Field trips are made to Galena and Tok. Services are offered through referral from a TCC provider</w:t>
      </w:r>
      <w:r w:rsidR="009000AD">
        <w:rPr>
          <w:color w:val="231F20"/>
        </w:rPr>
        <w:t>.</w:t>
      </w:r>
    </w:p>
    <w:p w14:paraId="714EA45A" w14:textId="77777777" w:rsidR="009949AC" w:rsidRPr="00D441BB" w:rsidRDefault="009949AC" w:rsidP="00E4412C">
      <w:pPr>
        <w:pStyle w:val="BodyText"/>
        <w:spacing w:before="2" w:line="276" w:lineRule="auto"/>
        <w:ind w:left="180"/>
        <w:rPr>
          <w:sz w:val="26"/>
        </w:rPr>
      </w:pPr>
    </w:p>
    <w:p w14:paraId="71040CC6" w14:textId="77777777" w:rsidR="009949AC" w:rsidRPr="00D441BB" w:rsidRDefault="009949AC" w:rsidP="00E4412C">
      <w:pPr>
        <w:pStyle w:val="BodyText"/>
        <w:spacing w:line="276" w:lineRule="auto"/>
        <w:ind w:left="180"/>
      </w:pPr>
      <w:r w:rsidRPr="00D441BB">
        <w:rPr>
          <w:color w:val="231F20"/>
        </w:rPr>
        <w:t>Chiropractic is used to treat a variety of conditions included, but not limited to:</w:t>
      </w:r>
    </w:p>
    <w:p w14:paraId="436B0057" w14:textId="77777777" w:rsidR="009949AC" w:rsidRPr="00D441BB" w:rsidRDefault="009949AC" w:rsidP="00E4412C">
      <w:pPr>
        <w:pStyle w:val="BodyText"/>
        <w:spacing w:before="8" w:line="276" w:lineRule="auto"/>
        <w:ind w:left="180"/>
        <w:rPr>
          <w:sz w:val="5"/>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54"/>
        <w:gridCol w:w="4788"/>
      </w:tblGrid>
      <w:tr w:rsidR="009949AC" w:rsidRPr="00D441BB" w14:paraId="581D46D0" w14:textId="77777777" w:rsidTr="004953CC">
        <w:trPr>
          <w:trHeight w:hRule="exact" w:val="1242"/>
          <w:jc w:val="center"/>
        </w:trPr>
        <w:tc>
          <w:tcPr>
            <w:tcW w:w="3854" w:type="dxa"/>
          </w:tcPr>
          <w:p w14:paraId="7AF8DF8C" w14:textId="77777777" w:rsidR="009949AC" w:rsidRPr="00D441BB" w:rsidRDefault="009949AC" w:rsidP="001E68CC">
            <w:pPr>
              <w:pStyle w:val="TableParagraph"/>
              <w:numPr>
                <w:ilvl w:val="0"/>
                <w:numId w:val="58"/>
              </w:numPr>
              <w:tabs>
                <w:tab w:val="left" w:pos="559"/>
                <w:tab w:val="left" w:pos="560"/>
              </w:tabs>
              <w:spacing w:before="0" w:line="276" w:lineRule="auto"/>
              <w:ind w:left="180" w:firstLine="0"/>
            </w:pPr>
            <w:r w:rsidRPr="00D441BB">
              <w:rPr>
                <w:color w:val="231F20"/>
              </w:rPr>
              <w:t>Neck</w:t>
            </w:r>
            <w:r w:rsidRPr="00D441BB">
              <w:rPr>
                <w:color w:val="231F20"/>
                <w:spacing w:val="-7"/>
              </w:rPr>
              <w:t xml:space="preserve"> </w:t>
            </w:r>
            <w:r w:rsidRPr="00D441BB">
              <w:rPr>
                <w:color w:val="231F20"/>
              </w:rPr>
              <w:t>pain</w:t>
            </w:r>
          </w:p>
          <w:p w14:paraId="38A4E4D0" w14:textId="77777777" w:rsidR="009949AC" w:rsidRPr="00D441BB" w:rsidRDefault="009949AC" w:rsidP="001E68CC">
            <w:pPr>
              <w:pStyle w:val="TableParagraph"/>
              <w:numPr>
                <w:ilvl w:val="0"/>
                <w:numId w:val="58"/>
              </w:numPr>
              <w:tabs>
                <w:tab w:val="left" w:pos="559"/>
                <w:tab w:val="left" w:pos="560"/>
              </w:tabs>
              <w:spacing w:before="12" w:line="276" w:lineRule="auto"/>
              <w:ind w:left="180" w:firstLine="0"/>
            </w:pPr>
            <w:r w:rsidRPr="00D441BB">
              <w:rPr>
                <w:color w:val="231F20"/>
              </w:rPr>
              <w:t>Back Pain</w:t>
            </w:r>
          </w:p>
          <w:p w14:paraId="28EAC938" w14:textId="77777777" w:rsidR="009949AC" w:rsidRPr="00D441BB" w:rsidRDefault="009949AC" w:rsidP="001E68CC">
            <w:pPr>
              <w:pStyle w:val="TableParagraph"/>
              <w:numPr>
                <w:ilvl w:val="0"/>
                <w:numId w:val="58"/>
              </w:numPr>
              <w:tabs>
                <w:tab w:val="left" w:pos="559"/>
                <w:tab w:val="left" w:pos="560"/>
              </w:tabs>
              <w:spacing w:before="12" w:line="276" w:lineRule="auto"/>
              <w:ind w:left="180" w:firstLine="0"/>
            </w:pPr>
            <w:r w:rsidRPr="00D441BB">
              <w:rPr>
                <w:color w:val="231F20"/>
              </w:rPr>
              <w:t>Extremity Pain</w:t>
            </w:r>
          </w:p>
        </w:tc>
        <w:tc>
          <w:tcPr>
            <w:tcW w:w="4788" w:type="dxa"/>
          </w:tcPr>
          <w:p w14:paraId="52363206" w14:textId="77777777" w:rsidR="009949AC" w:rsidRPr="00D441BB" w:rsidRDefault="009949AC" w:rsidP="001E68CC">
            <w:pPr>
              <w:pStyle w:val="TableParagraph"/>
              <w:numPr>
                <w:ilvl w:val="0"/>
                <w:numId w:val="58"/>
              </w:numPr>
              <w:tabs>
                <w:tab w:val="left" w:pos="2106"/>
                <w:tab w:val="left" w:pos="2107"/>
              </w:tabs>
              <w:spacing w:before="0" w:line="276" w:lineRule="auto"/>
              <w:ind w:left="180" w:firstLine="0"/>
            </w:pPr>
            <w:r w:rsidRPr="00D441BB">
              <w:rPr>
                <w:color w:val="231F20"/>
              </w:rPr>
              <w:t>Headaches</w:t>
            </w:r>
          </w:p>
          <w:p w14:paraId="0429F15E" w14:textId="77777777" w:rsidR="009949AC" w:rsidRPr="00D441BB" w:rsidRDefault="009949AC" w:rsidP="001E68CC">
            <w:pPr>
              <w:pStyle w:val="TableParagraph"/>
              <w:numPr>
                <w:ilvl w:val="0"/>
                <w:numId w:val="58"/>
              </w:numPr>
              <w:tabs>
                <w:tab w:val="left" w:pos="2106"/>
                <w:tab w:val="left" w:pos="2107"/>
              </w:tabs>
              <w:spacing w:before="12" w:line="276" w:lineRule="auto"/>
              <w:ind w:left="180" w:firstLine="0"/>
            </w:pPr>
            <w:r w:rsidRPr="00D441BB">
              <w:rPr>
                <w:color w:val="231F20"/>
              </w:rPr>
              <w:t>Pregnancy-related</w:t>
            </w:r>
            <w:r w:rsidRPr="00D441BB">
              <w:rPr>
                <w:color w:val="231F20"/>
                <w:spacing w:val="-5"/>
              </w:rPr>
              <w:t xml:space="preserve"> </w:t>
            </w:r>
            <w:r w:rsidRPr="00D441BB">
              <w:rPr>
                <w:color w:val="231F20"/>
              </w:rPr>
              <w:t>pain</w:t>
            </w:r>
          </w:p>
        </w:tc>
      </w:tr>
    </w:tbl>
    <w:p w14:paraId="76328515" w14:textId="77777777" w:rsidR="009949AC" w:rsidRPr="00D441BB" w:rsidRDefault="009949AC" w:rsidP="00E4412C">
      <w:pPr>
        <w:pStyle w:val="BodyText"/>
        <w:spacing w:line="276" w:lineRule="auto"/>
        <w:rPr>
          <w:sz w:val="23"/>
        </w:rPr>
      </w:pPr>
    </w:p>
    <w:p w14:paraId="0B286993" w14:textId="5C06EFAF" w:rsidR="009949AC" w:rsidRPr="00281DCD" w:rsidRDefault="009949AC" w:rsidP="00E4412C">
      <w:pPr>
        <w:pStyle w:val="Heading2"/>
        <w:ind w:left="180"/>
      </w:pPr>
      <w:bookmarkStart w:id="255" w:name="_Toc78790893"/>
      <w:bookmarkStart w:id="256" w:name="_Toc79482137"/>
      <w:bookmarkStart w:id="257" w:name="_Toc79483309"/>
      <w:bookmarkStart w:id="258" w:name="_Toc117244353"/>
      <w:r w:rsidRPr="00281DCD">
        <w:t>Fitness Center</w:t>
      </w:r>
      <w:bookmarkEnd w:id="255"/>
      <w:bookmarkEnd w:id="256"/>
      <w:bookmarkEnd w:id="257"/>
      <w:bookmarkEnd w:id="258"/>
    </w:p>
    <w:p w14:paraId="2866D218" w14:textId="77777777" w:rsidR="009949AC" w:rsidRPr="00D441BB" w:rsidRDefault="009949AC" w:rsidP="006756B5">
      <w:pPr>
        <w:pStyle w:val="BodyText"/>
        <w:tabs>
          <w:tab w:val="left" w:pos="9900"/>
        </w:tabs>
        <w:spacing w:line="276" w:lineRule="auto"/>
        <w:ind w:left="180" w:right="180"/>
      </w:pPr>
      <w:r w:rsidRPr="00D441BB">
        <w:rPr>
          <w:color w:val="231F20"/>
        </w:rPr>
        <w:t xml:space="preserve">The TCC Fitness Center is located in the basement of the Chief Peter John Tribal </w:t>
      </w:r>
      <w:r w:rsidRPr="009000AD">
        <w:rPr>
          <w:color w:val="231F20"/>
        </w:rPr>
        <w:t>Building. Hours are from 7:45am-5:00PM Monday-Friday, and are closed the same holidays as other TCC programs.  Use of Fitness Center is all by appointment.</w:t>
      </w:r>
    </w:p>
    <w:p w14:paraId="0B96A436" w14:textId="77777777" w:rsidR="009949AC" w:rsidRPr="00D441BB" w:rsidRDefault="009949AC" w:rsidP="006756B5">
      <w:pPr>
        <w:pStyle w:val="BodyText"/>
        <w:tabs>
          <w:tab w:val="left" w:pos="9900"/>
        </w:tabs>
        <w:spacing w:before="2" w:line="276" w:lineRule="auto"/>
        <w:ind w:left="180" w:right="180"/>
        <w:rPr>
          <w:sz w:val="26"/>
        </w:rPr>
      </w:pPr>
    </w:p>
    <w:p w14:paraId="32B0BDB0" w14:textId="3205CB56" w:rsidR="009949AC" w:rsidRPr="009000AD" w:rsidRDefault="009949AC" w:rsidP="006756B5">
      <w:pPr>
        <w:pStyle w:val="BodyText"/>
        <w:tabs>
          <w:tab w:val="left" w:pos="9900"/>
        </w:tabs>
        <w:spacing w:line="276" w:lineRule="auto"/>
        <w:ind w:left="180" w:right="180"/>
        <w:rPr>
          <w:color w:val="231F20"/>
        </w:rPr>
      </w:pPr>
      <w:r w:rsidRPr="009000AD">
        <w:rPr>
          <w:color w:val="231F20"/>
        </w:rPr>
        <w:t>The fitness center is staffed by an Exercise Specialist who sees clients by appointment to develop and oversee individualized fitness plans.</w:t>
      </w:r>
      <w:r w:rsidR="009000AD" w:rsidRPr="009000AD">
        <w:rPr>
          <w:color w:val="231F20"/>
        </w:rPr>
        <w:t xml:space="preserve"> </w:t>
      </w:r>
      <w:r w:rsidRPr="009000AD">
        <w:rPr>
          <w:color w:val="231F20"/>
        </w:rPr>
        <w:t>They</w:t>
      </w:r>
      <w:r w:rsidRPr="009000AD">
        <w:rPr>
          <w:color w:val="231F20"/>
          <w:spacing w:val="-5"/>
        </w:rPr>
        <w:t xml:space="preserve"> </w:t>
      </w:r>
      <w:r w:rsidRPr="009000AD">
        <w:rPr>
          <w:color w:val="231F20"/>
        </w:rPr>
        <w:t>also</w:t>
      </w:r>
      <w:r w:rsidRPr="009000AD">
        <w:rPr>
          <w:color w:val="231F20"/>
          <w:spacing w:val="-4"/>
        </w:rPr>
        <w:t xml:space="preserve"> </w:t>
      </w:r>
      <w:r w:rsidRPr="009000AD">
        <w:rPr>
          <w:color w:val="231F20"/>
        </w:rPr>
        <w:t>work</w:t>
      </w:r>
      <w:r w:rsidRPr="009000AD">
        <w:rPr>
          <w:color w:val="231F20"/>
          <w:spacing w:val="-4"/>
        </w:rPr>
        <w:t xml:space="preserve"> </w:t>
      </w:r>
      <w:r w:rsidRPr="009000AD">
        <w:rPr>
          <w:color w:val="231F20"/>
        </w:rPr>
        <w:t>closely</w:t>
      </w:r>
      <w:r w:rsidRPr="009000AD">
        <w:rPr>
          <w:color w:val="231F20"/>
          <w:spacing w:val="-5"/>
        </w:rPr>
        <w:t xml:space="preserve"> </w:t>
      </w:r>
      <w:r w:rsidRPr="009000AD">
        <w:rPr>
          <w:color w:val="231F20"/>
        </w:rPr>
        <w:t>with</w:t>
      </w:r>
      <w:r w:rsidRPr="009000AD">
        <w:rPr>
          <w:color w:val="231F20"/>
          <w:spacing w:val="-4"/>
        </w:rPr>
        <w:t xml:space="preserve"> </w:t>
      </w:r>
      <w:r w:rsidRPr="009000AD">
        <w:rPr>
          <w:color w:val="231F20"/>
        </w:rPr>
        <w:t>the Physical Therapists, Chiropractic and Acupuncture</w:t>
      </w:r>
      <w:r w:rsidRPr="009000AD">
        <w:rPr>
          <w:color w:val="231F20"/>
          <w:spacing w:val="-33"/>
        </w:rPr>
        <w:t xml:space="preserve"> </w:t>
      </w:r>
      <w:r w:rsidRPr="009000AD">
        <w:rPr>
          <w:color w:val="231F20"/>
        </w:rPr>
        <w:t>Providers.</w:t>
      </w:r>
    </w:p>
    <w:p w14:paraId="13705D86" w14:textId="77777777" w:rsidR="009949AC" w:rsidRPr="00D441BB" w:rsidRDefault="009949AC" w:rsidP="00E4412C">
      <w:pPr>
        <w:pStyle w:val="BodyText"/>
        <w:spacing w:before="1" w:line="276" w:lineRule="auto"/>
        <w:rPr>
          <w:sz w:val="25"/>
        </w:rPr>
      </w:pPr>
    </w:p>
    <w:p w14:paraId="09FD6595" w14:textId="77777777" w:rsidR="000E0027" w:rsidRDefault="000E0027" w:rsidP="00E4412C">
      <w:pPr>
        <w:rPr>
          <w:rFonts w:cs="Arial"/>
          <w:color w:val="3A84B6"/>
          <w:sz w:val="30"/>
          <w:szCs w:val="30"/>
        </w:rPr>
      </w:pPr>
      <w:r>
        <w:rPr>
          <w:rFonts w:cs="Arial"/>
          <w:color w:val="3A84B6"/>
        </w:rPr>
        <w:br w:type="page"/>
      </w:r>
    </w:p>
    <w:p w14:paraId="4175C134" w14:textId="77777777" w:rsidR="00902148" w:rsidRDefault="00902148" w:rsidP="00E4412C">
      <w:pPr>
        <w:pStyle w:val="Heading1"/>
        <w:rPr>
          <w:bCs/>
        </w:rPr>
      </w:pPr>
      <w:bookmarkStart w:id="259" w:name="_Toc79482138"/>
      <w:bookmarkStart w:id="260" w:name="_Toc79483310"/>
      <w:bookmarkStart w:id="261" w:name="_Toc117244354"/>
      <w:bookmarkStart w:id="262" w:name="_Toc78790894"/>
      <w:r w:rsidRPr="00387FDB">
        <w:lastRenderedPageBreak/>
        <w:t>Behavioral Health Services</w:t>
      </w:r>
      <w:bookmarkEnd w:id="259"/>
      <w:bookmarkEnd w:id="260"/>
      <w:bookmarkEnd w:id="261"/>
    </w:p>
    <w:p w14:paraId="544887BF" w14:textId="387DE734" w:rsidR="00902148" w:rsidRPr="00D441BB" w:rsidRDefault="00902148" w:rsidP="00E4412C">
      <w:pPr>
        <w:pStyle w:val="BodyText"/>
        <w:spacing w:line="276" w:lineRule="auto"/>
        <w:ind w:left="180" w:right="-18"/>
      </w:pPr>
      <w:r w:rsidRPr="00D441BB">
        <w:rPr>
          <w:color w:val="231F20"/>
        </w:rPr>
        <w:t xml:space="preserve">Behavioral Health Services provides a comprehensive, continuous system of behavioral health care in the TCC region. Our service areas have been developed </w:t>
      </w:r>
      <w:r w:rsidR="00CB6FFB">
        <w:rPr>
          <w:color w:val="231F20"/>
        </w:rPr>
        <w:t xml:space="preserve">to facilitate collaboration with </w:t>
      </w:r>
      <w:r w:rsidRPr="00D441BB">
        <w:rPr>
          <w:color w:val="231F20"/>
        </w:rPr>
        <w:t>other</w:t>
      </w:r>
      <w:r>
        <w:rPr>
          <w:color w:val="231F20"/>
        </w:rPr>
        <w:t xml:space="preserve"> </w:t>
      </w:r>
      <w:r w:rsidRPr="00D441BB">
        <w:rPr>
          <w:color w:val="231F20"/>
        </w:rPr>
        <w:t>service area providers and avoid duplication of services. The TCC Behavioral Health division believes in a “no wrong door” approach to services. This means we strive to provide a seamless continuum of care for our patients who seek mental health or substance abuse services. We have integrated our programs so that we are dual-diagnosis capable and we address co-occurring mental and substance- related disorders in our policies and procedures, assessment, treatment planning, program content and discharge planning. Services are provided in the Fairbanks office, with periodic travel through</w:t>
      </w:r>
      <w:r>
        <w:rPr>
          <w:color w:val="231F20"/>
        </w:rPr>
        <w:t xml:space="preserve"> </w:t>
      </w:r>
      <w:r w:rsidRPr="00D441BB">
        <w:rPr>
          <w:color w:val="231F20"/>
        </w:rPr>
        <w:t>our village-based Behavioral Health Aides, and via itinerant staff and through Telehealth connections,</w:t>
      </w:r>
      <w:r>
        <w:rPr>
          <w:color w:val="231F20"/>
        </w:rPr>
        <w:t xml:space="preserve"> </w:t>
      </w:r>
      <w:r w:rsidRPr="00D441BB">
        <w:rPr>
          <w:color w:val="231F20"/>
        </w:rPr>
        <w:t>located in 22 communities.</w:t>
      </w:r>
    </w:p>
    <w:p w14:paraId="7D8C7FE0" w14:textId="77777777" w:rsidR="00902148" w:rsidRPr="00D441BB" w:rsidRDefault="00902148" w:rsidP="00E4412C">
      <w:pPr>
        <w:pStyle w:val="BodyText"/>
        <w:spacing w:line="276" w:lineRule="auto"/>
        <w:ind w:left="180" w:right="-18"/>
        <w:rPr>
          <w:sz w:val="26"/>
        </w:rPr>
      </w:pPr>
    </w:p>
    <w:p w14:paraId="1212BE3F" w14:textId="77777777" w:rsidR="00902148" w:rsidRPr="00D441BB" w:rsidRDefault="00902148" w:rsidP="00E4412C">
      <w:pPr>
        <w:pStyle w:val="BodyText"/>
        <w:tabs>
          <w:tab w:val="left" w:pos="4500"/>
        </w:tabs>
        <w:spacing w:before="1" w:line="276" w:lineRule="auto"/>
        <w:ind w:left="180" w:right="-18"/>
      </w:pPr>
      <w:r w:rsidRPr="00D441BB">
        <w:rPr>
          <w:color w:val="231F20"/>
        </w:rPr>
        <w:t>TCC Behavioral Health provides services within a trauma-informed system of care, which means that services are not specifically designed to treat symptoms or syndrom</w:t>
      </w:r>
      <w:r>
        <w:rPr>
          <w:color w:val="231F20"/>
        </w:rPr>
        <w:t xml:space="preserve">es related to trauma, but they </w:t>
      </w:r>
      <w:r w:rsidRPr="00D441BB">
        <w:rPr>
          <w:color w:val="231F20"/>
        </w:rPr>
        <w:t>are informed about and sensitive to trauma-related issues present in clients. Services at Behavioral Health are also focused around wellness. TCC Behavioral Health provides services that promote hope, healing, and wholeness. We believe that each person is entitled to holistic care that addresses emotional, mental, spiritual, and physical needs. We strive to form partnerships with our clients and create individualized treatment plans with services that focus on client needs. We have identified and implemented</w:t>
      </w:r>
      <w:r w:rsidRPr="00D441BB">
        <w:rPr>
          <w:color w:val="231F20"/>
          <w:spacing w:val="-5"/>
        </w:rPr>
        <w:t xml:space="preserve"> </w:t>
      </w:r>
      <w:r w:rsidRPr="00D441BB">
        <w:rPr>
          <w:color w:val="231F20"/>
        </w:rPr>
        <w:t>evidence-based</w:t>
      </w:r>
      <w:r w:rsidRPr="00D441BB">
        <w:rPr>
          <w:color w:val="231F20"/>
          <w:spacing w:val="-5"/>
        </w:rPr>
        <w:t xml:space="preserve"> </w:t>
      </w:r>
      <w:r w:rsidRPr="00D441BB">
        <w:rPr>
          <w:color w:val="231F20"/>
        </w:rPr>
        <w:t>practices</w:t>
      </w:r>
      <w:r w:rsidRPr="00D441BB">
        <w:rPr>
          <w:color w:val="231F20"/>
          <w:spacing w:val="-5"/>
        </w:rPr>
        <w:t xml:space="preserve"> </w:t>
      </w:r>
      <w:r w:rsidRPr="00D441BB">
        <w:rPr>
          <w:color w:val="231F20"/>
        </w:rPr>
        <w:t>that</w:t>
      </w:r>
      <w:r w:rsidRPr="00D441BB">
        <w:rPr>
          <w:color w:val="231F20"/>
          <w:spacing w:val="-6"/>
        </w:rPr>
        <w:t xml:space="preserve"> </w:t>
      </w:r>
      <w:r w:rsidRPr="00D441BB">
        <w:rPr>
          <w:color w:val="231F20"/>
        </w:rPr>
        <w:t>are</w:t>
      </w:r>
      <w:r w:rsidRPr="00D441BB">
        <w:rPr>
          <w:color w:val="231F20"/>
          <w:spacing w:val="-5"/>
        </w:rPr>
        <w:t xml:space="preserve"> </w:t>
      </w:r>
      <w:r w:rsidRPr="00D441BB">
        <w:rPr>
          <w:color w:val="231F20"/>
        </w:rPr>
        <w:t>aligned</w:t>
      </w:r>
      <w:r w:rsidRPr="00D441BB">
        <w:rPr>
          <w:color w:val="231F20"/>
          <w:spacing w:val="-5"/>
        </w:rPr>
        <w:t xml:space="preserve"> </w:t>
      </w:r>
      <w:r w:rsidRPr="00D441BB">
        <w:rPr>
          <w:color w:val="231F20"/>
        </w:rPr>
        <w:t>with</w:t>
      </w:r>
      <w:r w:rsidRPr="00D441BB">
        <w:rPr>
          <w:color w:val="231F20"/>
          <w:spacing w:val="-5"/>
        </w:rPr>
        <w:t xml:space="preserve"> </w:t>
      </w:r>
      <w:r w:rsidRPr="00D441BB">
        <w:rPr>
          <w:color w:val="231F20"/>
        </w:rPr>
        <w:t>the</w:t>
      </w:r>
      <w:r w:rsidRPr="00D441BB">
        <w:rPr>
          <w:color w:val="231F20"/>
          <w:spacing w:val="-6"/>
        </w:rPr>
        <w:t xml:space="preserve"> </w:t>
      </w:r>
      <w:r w:rsidRPr="00D441BB">
        <w:rPr>
          <w:color w:val="231F20"/>
        </w:rPr>
        <w:t>trauma-informed</w:t>
      </w:r>
      <w:r w:rsidRPr="00D441BB">
        <w:rPr>
          <w:color w:val="231F20"/>
          <w:spacing w:val="-7"/>
        </w:rPr>
        <w:t xml:space="preserve"> </w:t>
      </w:r>
      <w:r w:rsidRPr="00D441BB">
        <w:rPr>
          <w:color w:val="231F20"/>
        </w:rPr>
        <w:t>treatment,</w:t>
      </w:r>
      <w:r w:rsidRPr="00D441BB">
        <w:rPr>
          <w:color w:val="231F20"/>
          <w:spacing w:val="-6"/>
        </w:rPr>
        <w:t xml:space="preserve"> </w:t>
      </w:r>
      <w:r w:rsidRPr="00D441BB">
        <w:rPr>
          <w:color w:val="231F20"/>
        </w:rPr>
        <w:t>wellness and culturally appropriate</w:t>
      </w:r>
      <w:r w:rsidRPr="00D441BB">
        <w:rPr>
          <w:color w:val="231F20"/>
          <w:spacing w:val="-13"/>
        </w:rPr>
        <w:t xml:space="preserve"> </w:t>
      </w:r>
      <w:r w:rsidRPr="00D441BB">
        <w:rPr>
          <w:color w:val="231F20"/>
        </w:rPr>
        <w:t>care.</w:t>
      </w:r>
    </w:p>
    <w:p w14:paraId="741932C0" w14:textId="77777777" w:rsidR="00902148" w:rsidRPr="00D441BB" w:rsidRDefault="00902148" w:rsidP="00E4412C">
      <w:pPr>
        <w:pStyle w:val="BodyText"/>
        <w:spacing w:before="1" w:line="276" w:lineRule="auto"/>
        <w:ind w:left="180" w:right="-18"/>
        <w:rPr>
          <w:sz w:val="25"/>
        </w:rPr>
      </w:pPr>
    </w:p>
    <w:p w14:paraId="05BCF4FA" w14:textId="77777777" w:rsidR="00902148" w:rsidRPr="00D441BB" w:rsidRDefault="00902148" w:rsidP="00E4412C">
      <w:pPr>
        <w:pStyle w:val="Heading4"/>
        <w:spacing w:before="1" w:line="276" w:lineRule="auto"/>
        <w:ind w:left="180" w:right="-18"/>
      </w:pPr>
      <w:r w:rsidRPr="00D441BB">
        <w:rPr>
          <w:color w:val="99481D"/>
        </w:rPr>
        <w:t>Outpatient Clinical Services</w:t>
      </w:r>
    </w:p>
    <w:p w14:paraId="3D0ECCCC" w14:textId="77777777" w:rsidR="00902148" w:rsidRPr="00D441BB" w:rsidRDefault="00902148" w:rsidP="00E4412C">
      <w:pPr>
        <w:pStyle w:val="BodyText"/>
        <w:spacing w:before="12" w:line="276" w:lineRule="auto"/>
        <w:ind w:left="180" w:right="-18"/>
      </w:pPr>
      <w:r w:rsidRPr="00D441BB">
        <w:rPr>
          <w:color w:val="231F20"/>
        </w:rPr>
        <w:t>Outpatient clinical services are available for youth, adults and families who experience behavioral health issues ranging from general mental health to severe and persistent mental illness. Crisis intervention; psychiatric assessment and medication monitoring; individual, family and group therapy; and individual and group substance abuse counseling are available at the main office on First Avenue. Case management is also available for clients who need additional support beyond their primary therapist. Itinerant and village-based providers connect clients in the rural areas needing psychiatry to the Fairbanks office.</w:t>
      </w:r>
    </w:p>
    <w:p w14:paraId="7BD38DDD" w14:textId="77777777" w:rsidR="00902148" w:rsidRPr="00D441BB" w:rsidRDefault="00902148" w:rsidP="00E4412C">
      <w:pPr>
        <w:pStyle w:val="BodyText"/>
        <w:spacing w:before="1" w:line="276" w:lineRule="auto"/>
        <w:ind w:left="180" w:right="-18"/>
        <w:rPr>
          <w:sz w:val="25"/>
        </w:rPr>
      </w:pPr>
    </w:p>
    <w:p w14:paraId="7DF65CBB" w14:textId="77777777" w:rsidR="00902148" w:rsidRPr="00D441BB" w:rsidRDefault="00902148" w:rsidP="00E4412C">
      <w:pPr>
        <w:pStyle w:val="Heading4"/>
        <w:spacing w:line="276" w:lineRule="auto"/>
        <w:ind w:left="180" w:right="-18"/>
      </w:pPr>
      <w:r w:rsidRPr="00D441BB">
        <w:rPr>
          <w:color w:val="99481D"/>
        </w:rPr>
        <w:t>Psychiatry Services</w:t>
      </w:r>
    </w:p>
    <w:p w14:paraId="6F505F1A" w14:textId="611114FF" w:rsidR="00902148" w:rsidRPr="00D441BB" w:rsidRDefault="002B36BD" w:rsidP="00E4412C">
      <w:pPr>
        <w:pStyle w:val="BodyText"/>
        <w:spacing w:before="11" w:line="276" w:lineRule="auto"/>
        <w:ind w:left="180" w:right="-18"/>
      </w:pPr>
      <w:r>
        <w:rPr>
          <w:color w:val="231F20"/>
        </w:rPr>
        <w:t>Our three</w:t>
      </w:r>
      <w:r w:rsidR="00902148" w:rsidRPr="00D441BB">
        <w:rPr>
          <w:color w:val="231F20"/>
        </w:rPr>
        <w:t xml:space="preserve"> psychiatrists provide psychiatric evaluations, crisis services, and medication management and consultation services. A case manager is available to psychiatry patients to assist with needs outside of regularly scheduled appointments. They work closely with the psychiatry department at Fairbanks Mem</w:t>
      </w:r>
      <w:r w:rsidR="00E5708B">
        <w:rPr>
          <w:color w:val="231F20"/>
        </w:rPr>
        <w:t>orial Hospital to coordinate in</w:t>
      </w:r>
      <w:r w:rsidR="00902148" w:rsidRPr="00D441BB">
        <w:rPr>
          <w:color w:val="231F20"/>
        </w:rPr>
        <w:t>patient services.</w:t>
      </w:r>
    </w:p>
    <w:p w14:paraId="795D5B4F" w14:textId="77777777" w:rsidR="00902148" w:rsidRPr="00D441BB" w:rsidRDefault="00902148" w:rsidP="00E4412C">
      <w:pPr>
        <w:pStyle w:val="BodyText"/>
        <w:spacing w:before="1" w:line="276" w:lineRule="auto"/>
        <w:ind w:right="-18"/>
        <w:rPr>
          <w:sz w:val="25"/>
        </w:rPr>
      </w:pPr>
    </w:p>
    <w:p w14:paraId="5ACD7C83" w14:textId="3C5B94E2" w:rsidR="00902148" w:rsidRPr="00D441BB" w:rsidRDefault="00902148" w:rsidP="00E4412C">
      <w:pPr>
        <w:pStyle w:val="Heading4"/>
        <w:spacing w:line="276" w:lineRule="auto"/>
        <w:ind w:left="180" w:right="-18"/>
      </w:pPr>
      <w:r w:rsidRPr="00D441BB">
        <w:rPr>
          <w:color w:val="99481D"/>
        </w:rPr>
        <w:t>Paul Williams House</w:t>
      </w:r>
    </w:p>
    <w:p w14:paraId="182E82A3" w14:textId="77777777" w:rsidR="00902148" w:rsidRPr="00D441BB" w:rsidRDefault="00902148" w:rsidP="00E4412C">
      <w:pPr>
        <w:pStyle w:val="BodyText"/>
        <w:spacing w:before="11" w:line="276" w:lineRule="auto"/>
        <w:ind w:left="180" w:right="-18"/>
      </w:pPr>
      <w:r w:rsidRPr="00D441BB">
        <w:rPr>
          <w:color w:val="231F20"/>
        </w:rPr>
        <w:t xml:space="preserve">As an adjunct to the office-based TCC Behavioral Health Services, supported living services are provided to up to 11 adults who experience severe and persistent mental illness at the Paul Williams House program. The Paul Williams House is staffed around the clock by residential care coordinators who provide apartment management, client supervision and recipient support services. This facility </w:t>
      </w:r>
      <w:r w:rsidRPr="00D441BB">
        <w:rPr>
          <w:color w:val="231F20"/>
        </w:rPr>
        <w:lastRenderedPageBreak/>
        <w:t>can also provide emergency and/or temporary housing to the severely mentally ill population and to individuals from the villages seeking psychiatric emergency services in Fairbanks.</w:t>
      </w:r>
    </w:p>
    <w:p w14:paraId="4B5660E9" w14:textId="77777777" w:rsidR="00902148" w:rsidRPr="00D441BB" w:rsidRDefault="00902148" w:rsidP="00E4412C">
      <w:pPr>
        <w:pStyle w:val="BodyText"/>
        <w:spacing w:before="1" w:line="276" w:lineRule="auto"/>
        <w:ind w:left="180" w:right="-18"/>
        <w:rPr>
          <w:sz w:val="25"/>
        </w:rPr>
      </w:pPr>
    </w:p>
    <w:p w14:paraId="4BD09F3D" w14:textId="77777777" w:rsidR="00902148" w:rsidRPr="00D441BB" w:rsidRDefault="00902148" w:rsidP="00E4412C">
      <w:pPr>
        <w:pStyle w:val="Heading4"/>
        <w:spacing w:line="276" w:lineRule="auto"/>
        <w:ind w:left="180" w:right="-18"/>
      </w:pPr>
      <w:r w:rsidRPr="00D441BB">
        <w:rPr>
          <w:color w:val="99481D"/>
        </w:rPr>
        <w:t>Itinerant Services</w:t>
      </w:r>
    </w:p>
    <w:p w14:paraId="1D79C3C6" w14:textId="77777777" w:rsidR="00902148" w:rsidRDefault="00902148" w:rsidP="00E4412C">
      <w:pPr>
        <w:pStyle w:val="BodyText"/>
        <w:spacing w:before="11" w:line="276" w:lineRule="auto"/>
        <w:ind w:left="180" w:right="-18"/>
        <w:rPr>
          <w:color w:val="231F20"/>
        </w:rPr>
      </w:pPr>
      <w:r w:rsidRPr="00D441BB">
        <w:rPr>
          <w:color w:val="231F20"/>
        </w:rPr>
        <w:t>Behavioral health clinicians, behavioral health aides and prevention counselors provide services to the villages for crisis intervention, assessment, therapy, prevention and other outreach services.</w:t>
      </w:r>
    </w:p>
    <w:p w14:paraId="635849E3" w14:textId="77777777" w:rsidR="00902148" w:rsidRPr="00D441BB" w:rsidRDefault="00902148" w:rsidP="00E4412C">
      <w:pPr>
        <w:pStyle w:val="BodyText"/>
        <w:spacing w:before="11" w:line="276" w:lineRule="auto"/>
        <w:ind w:left="180" w:right="-18"/>
      </w:pPr>
    </w:p>
    <w:p w14:paraId="155D981B" w14:textId="77777777" w:rsidR="00902148" w:rsidRPr="00281DCD" w:rsidRDefault="00902148" w:rsidP="00E4412C">
      <w:pPr>
        <w:pStyle w:val="Heading2"/>
        <w:ind w:left="180" w:right="-18"/>
      </w:pPr>
      <w:bookmarkStart w:id="263" w:name="_Toc79482139"/>
      <w:bookmarkStart w:id="264" w:name="_Toc79483311"/>
      <w:bookmarkStart w:id="265" w:name="_Toc117244355"/>
      <w:r w:rsidRPr="00281DCD">
        <w:t>Behavioral Health Aide Program</w:t>
      </w:r>
      <w:bookmarkEnd w:id="263"/>
      <w:bookmarkEnd w:id="264"/>
      <w:bookmarkEnd w:id="265"/>
    </w:p>
    <w:p w14:paraId="35974D8B" w14:textId="77777777" w:rsidR="00902148" w:rsidRPr="00D441BB" w:rsidRDefault="00902148" w:rsidP="00E4412C">
      <w:pPr>
        <w:pStyle w:val="BodyText"/>
        <w:spacing w:line="276" w:lineRule="auto"/>
        <w:ind w:left="180" w:right="-18"/>
      </w:pPr>
      <w:r w:rsidRPr="00D441BB">
        <w:rPr>
          <w:color w:val="231F20"/>
        </w:rPr>
        <w:t>Behavioral health aide positions are currently located in Allakaket, Minto, Anaktuvuk Pass, Huslia, Ruby, Nulato, Kaltag, Nenana, Circle, Chalkyitsik, Koyukuk, Galena, Dot Lake, Tetlin, Tanacross, Eagle Village, and Northway. Behavioral health aides provide prevention and outreach services to the communities and work closely with clinicians and counselors in the sub-regional clinics and Fairbanks office. Behavioral health aides who have progressed to a level III and Practitioner are able to provide counseling services, as well.</w:t>
      </w:r>
    </w:p>
    <w:p w14:paraId="0886A6F7" w14:textId="77777777" w:rsidR="00902148" w:rsidRPr="00D441BB" w:rsidRDefault="00902148" w:rsidP="00E4412C">
      <w:pPr>
        <w:pStyle w:val="BodyText"/>
        <w:spacing w:before="2" w:line="276" w:lineRule="auto"/>
        <w:ind w:left="180" w:right="-18"/>
        <w:rPr>
          <w:sz w:val="26"/>
        </w:rPr>
      </w:pPr>
    </w:p>
    <w:p w14:paraId="30C00090" w14:textId="77777777" w:rsidR="00902148" w:rsidRPr="00D441BB" w:rsidRDefault="00902148" w:rsidP="00E4412C">
      <w:pPr>
        <w:pStyle w:val="Heading4"/>
        <w:spacing w:before="1" w:line="276" w:lineRule="auto"/>
        <w:ind w:left="180" w:right="-18"/>
      </w:pPr>
      <w:r w:rsidRPr="00D441BB">
        <w:rPr>
          <w:color w:val="99481D"/>
        </w:rPr>
        <w:t>Behavioral Health Services at the Upper Tanana Health Center</w:t>
      </w:r>
    </w:p>
    <w:p w14:paraId="50E25BF1" w14:textId="77777777" w:rsidR="00902148" w:rsidRPr="00D441BB" w:rsidRDefault="00902148" w:rsidP="00E4412C">
      <w:pPr>
        <w:pStyle w:val="BodyText"/>
        <w:spacing w:before="12" w:line="276" w:lineRule="auto"/>
        <w:ind w:left="180" w:right="-18"/>
      </w:pPr>
      <w:r w:rsidRPr="00D441BB">
        <w:rPr>
          <w:color w:val="231F20"/>
        </w:rPr>
        <w:t xml:space="preserve">Based in </w:t>
      </w:r>
      <w:r w:rsidRPr="00D441BB">
        <w:rPr>
          <w:color w:val="231F20"/>
          <w:spacing w:val="-7"/>
        </w:rPr>
        <w:t xml:space="preserve">Tok, </w:t>
      </w:r>
      <w:r w:rsidRPr="00D441BB">
        <w:rPr>
          <w:color w:val="231F20"/>
        </w:rPr>
        <w:t>Behavioral Health staff provides outpatient mental health, crisis intervention,</w:t>
      </w:r>
      <w:r w:rsidRPr="00D441BB">
        <w:rPr>
          <w:color w:val="231F20"/>
          <w:spacing w:val="-4"/>
        </w:rPr>
        <w:t xml:space="preserve"> </w:t>
      </w:r>
      <w:r w:rsidRPr="00D441BB">
        <w:rPr>
          <w:color w:val="231F20"/>
        </w:rPr>
        <w:t xml:space="preserve">outpatient substance abuse services and prevention education to </w:t>
      </w:r>
      <w:r w:rsidRPr="00D441BB">
        <w:rPr>
          <w:color w:val="231F20"/>
          <w:spacing w:val="-10"/>
        </w:rPr>
        <w:t xml:space="preserve">Tok </w:t>
      </w:r>
      <w:r w:rsidRPr="00D441BB">
        <w:rPr>
          <w:color w:val="231F20"/>
        </w:rPr>
        <w:t xml:space="preserve">and the surrounding villages of Dot Lake, </w:t>
      </w:r>
      <w:r w:rsidRPr="00D441BB">
        <w:rPr>
          <w:color w:val="231F20"/>
          <w:spacing w:val="-5"/>
        </w:rPr>
        <w:t xml:space="preserve">Tetlin, </w:t>
      </w:r>
      <w:r w:rsidRPr="00D441BB">
        <w:rPr>
          <w:color w:val="231F20"/>
        </w:rPr>
        <w:t xml:space="preserve">Healy Lake, </w:t>
      </w:r>
      <w:r w:rsidRPr="00D441BB">
        <w:rPr>
          <w:color w:val="231F20"/>
          <w:spacing w:val="-4"/>
        </w:rPr>
        <w:t xml:space="preserve">Tanacross, </w:t>
      </w:r>
      <w:r w:rsidRPr="00D441BB">
        <w:rPr>
          <w:color w:val="231F20"/>
        </w:rPr>
        <w:t>Eagle Village, and</w:t>
      </w:r>
      <w:r w:rsidRPr="00D441BB">
        <w:rPr>
          <w:color w:val="231F20"/>
          <w:spacing w:val="-7"/>
        </w:rPr>
        <w:t xml:space="preserve"> </w:t>
      </w:r>
      <w:r w:rsidRPr="00D441BB">
        <w:rPr>
          <w:color w:val="231F20"/>
          <w:spacing w:val="-3"/>
        </w:rPr>
        <w:t>Northway.</w:t>
      </w:r>
    </w:p>
    <w:p w14:paraId="16EE1F45" w14:textId="77777777" w:rsidR="00902148" w:rsidRPr="00D441BB" w:rsidRDefault="00902148" w:rsidP="00E4412C">
      <w:pPr>
        <w:pStyle w:val="BodyText"/>
        <w:spacing w:before="1" w:line="276" w:lineRule="auto"/>
        <w:ind w:left="180" w:right="-18"/>
        <w:rPr>
          <w:sz w:val="25"/>
        </w:rPr>
      </w:pPr>
    </w:p>
    <w:p w14:paraId="48325110" w14:textId="77777777" w:rsidR="00902148" w:rsidRPr="00D441BB" w:rsidRDefault="00902148" w:rsidP="00E4412C">
      <w:pPr>
        <w:pStyle w:val="Heading4"/>
        <w:spacing w:line="276" w:lineRule="auto"/>
        <w:ind w:left="180" w:right="-18"/>
      </w:pPr>
      <w:r w:rsidRPr="00D441BB">
        <w:rPr>
          <w:color w:val="99481D"/>
        </w:rPr>
        <w:t>Behavioral Health Services at the Edgar Nollner Health Center</w:t>
      </w:r>
    </w:p>
    <w:p w14:paraId="4D5CB917" w14:textId="77777777" w:rsidR="00902148" w:rsidRPr="00D441BB" w:rsidRDefault="00902148" w:rsidP="00E4412C">
      <w:pPr>
        <w:pStyle w:val="BodyText"/>
        <w:spacing w:before="11" w:line="276" w:lineRule="auto"/>
        <w:ind w:left="180" w:right="-18"/>
      </w:pPr>
      <w:r w:rsidRPr="00D441BB">
        <w:rPr>
          <w:color w:val="231F20"/>
        </w:rPr>
        <w:t>Services in Galena consist of outpatient mental health, crisis intervention, substance abuse services and prevention education for Galena and the surrounding villages (Huslia, Koyukuk, Nulato, Kaltag, and Ruby).</w:t>
      </w:r>
    </w:p>
    <w:p w14:paraId="79357EDE" w14:textId="77777777" w:rsidR="00902148" w:rsidRPr="00D441BB" w:rsidRDefault="00902148" w:rsidP="00E4412C">
      <w:pPr>
        <w:pStyle w:val="BodyText"/>
        <w:spacing w:before="1" w:line="276" w:lineRule="auto"/>
        <w:ind w:left="180" w:right="-18"/>
        <w:rPr>
          <w:sz w:val="25"/>
        </w:rPr>
      </w:pPr>
    </w:p>
    <w:p w14:paraId="145110D9" w14:textId="77777777" w:rsidR="00902148" w:rsidRPr="00D441BB" w:rsidRDefault="00902148" w:rsidP="00E4412C">
      <w:pPr>
        <w:pStyle w:val="Heading4"/>
        <w:spacing w:line="276" w:lineRule="auto"/>
        <w:ind w:left="180" w:right="-18"/>
      </w:pPr>
      <w:r w:rsidRPr="00D441BB">
        <w:rPr>
          <w:color w:val="99481D"/>
        </w:rPr>
        <w:t>Old Minto Family Recovery Camp</w:t>
      </w:r>
    </w:p>
    <w:p w14:paraId="0500149A" w14:textId="77777777" w:rsidR="00902148" w:rsidRPr="00D441BB" w:rsidRDefault="00902148" w:rsidP="00E4412C">
      <w:pPr>
        <w:pStyle w:val="BodyText"/>
        <w:spacing w:before="11" w:line="276" w:lineRule="auto"/>
        <w:ind w:left="180" w:right="-18"/>
      </w:pPr>
      <w:r w:rsidRPr="00D441BB">
        <w:rPr>
          <w:color w:val="231F20"/>
        </w:rPr>
        <w:t>The Old Minto Family Recovery Camp is a residential treatment program that provides a therapeutic community and integrates traditional Athabascan culture into the treatment regimen. The Recovery Camp program is certified by the State of Alaska DHHS Division of Behavioral Health to provide intermediate residential and aftercare services and has been providing services since 1989. The program is a minimum of 35-day treatment program at the Recovery Camp site, an uninhabited Athabascan village located 30 miles from the nearest road. The camp has a current capacity to serve 16 clients during each treatment cycle. This program also offers open-enrollment, which means clients are admitted and discharged on a weekly basis, as availability allows.</w:t>
      </w:r>
    </w:p>
    <w:p w14:paraId="6F22FB29" w14:textId="77777777" w:rsidR="00902148" w:rsidRPr="00D441BB" w:rsidRDefault="00902148" w:rsidP="00E4412C">
      <w:pPr>
        <w:pStyle w:val="BodyText"/>
        <w:spacing w:before="1" w:line="276" w:lineRule="auto"/>
        <w:ind w:left="180" w:right="-18"/>
        <w:rPr>
          <w:sz w:val="25"/>
        </w:rPr>
      </w:pPr>
    </w:p>
    <w:p w14:paraId="2C0A3BF9" w14:textId="00468E68" w:rsidR="00902148" w:rsidRPr="00026E54" w:rsidRDefault="00902148" w:rsidP="00E4412C">
      <w:pPr>
        <w:pStyle w:val="Heading4"/>
        <w:spacing w:line="276" w:lineRule="auto"/>
        <w:ind w:left="180" w:right="-18"/>
        <w:rPr>
          <w:color w:val="99481D"/>
        </w:rPr>
      </w:pPr>
      <w:r w:rsidRPr="00026E54">
        <w:rPr>
          <w:color w:val="99481D"/>
        </w:rPr>
        <w:t>Addiction Services</w:t>
      </w:r>
    </w:p>
    <w:p w14:paraId="1FAB7E79" w14:textId="77777777" w:rsidR="00902148" w:rsidRPr="00D441BB" w:rsidRDefault="00902148" w:rsidP="00E4412C">
      <w:pPr>
        <w:pStyle w:val="BodyText"/>
        <w:spacing w:before="11" w:line="276" w:lineRule="auto"/>
        <w:ind w:left="180" w:right="-18"/>
      </w:pPr>
      <w:r w:rsidRPr="00D441BB">
        <w:rPr>
          <w:color w:val="231F20"/>
        </w:rPr>
        <w:t xml:space="preserve">Behavioral Health provides outpatient substance use treatment services by telehealth for clients living outside of Fairbanks. Counselors are currently based in </w:t>
      </w:r>
      <w:r w:rsidRPr="00D441BB">
        <w:rPr>
          <w:color w:val="231F20"/>
          <w:spacing w:val="-10"/>
        </w:rPr>
        <w:t xml:space="preserve">Tok </w:t>
      </w:r>
      <w:r w:rsidRPr="00D441BB">
        <w:rPr>
          <w:color w:val="231F20"/>
        </w:rPr>
        <w:t>and Fairbanks. For other service areas</w:t>
      </w:r>
      <w:r w:rsidRPr="00D441BB">
        <w:rPr>
          <w:color w:val="231F20"/>
          <w:spacing w:val="-3"/>
        </w:rPr>
        <w:t xml:space="preserve"> </w:t>
      </w:r>
      <w:r w:rsidRPr="00D441BB">
        <w:rPr>
          <w:color w:val="231F20"/>
        </w:rPr>
        <w:t>we</w:t>
      </w:r>
      <w:r w:rsidRPr="00D441BB">
        <w:rPr>
          <w:color w:val="231F20"/>
          <w:spacing w:val="-3"/>
        </w:rPr>
        <w:t xml:space="preserve"> </w:t>
      </w:r>
      <w:r w:rsidRPr="00D441BB">
        <w:rPr>
          <w:color w:val="231F20"/>
        </w:rPr>
        <w:t>work</w:t>
      </w:r>
      <w:r w:rsidRPr="00D441BB">
        <w:rPr>
          <w:color w:val="231F20"/>
          <w:spacing w:val="-3"/>
        </w:rPr>
        <w:t xml:space="preserve"> </w:t>
      </w:r>
      <w:r w:rsidRPr="00D441BB">
        <w:rPr>
          <w:color w:val="231F20"/>
        </w:rPr>
        <w:t>in</w:t>
      </w:r>
      <w:r w:rsidRPr="00D441BB">
        <w:rPr>
          <w:color w:val="231F20"/>
          <w:spacing w:val="-3"/>
        </w:rPr>
        <w:t xml:space="preserve"> </w:t>
      </w:r>
      <w:r w:rsidRPr="00D441BB">
        <w:rPr>
          <w:color w:val="231F20"/>
        </w:rPr>
        <w:t>partnership</w:t>
      </w:r>
      <w:r w:rsidRPr="00D441BB">
        <w:rPr>
          <w:color w:val="231F20"/>
          <w:spacing w:val="-3"/>
        </w:rPr>
        <w:t xml:space="preserve"> </w:t>
      </w:r>
      <w:r w:rsidRPr="00D441BB">
        <w:rPr>
          <w:color w:val="231F20"/>
        </w:rPr>
        <w:t>with</w:t>
      </w:r>
      <w:r w:rsidRPr="00D441BB">
        <w:rPr>
          <w:color w:val="231F20"/>
          <w:spacing w:val="-3"/>
        </w:rPr>
        <w:t xml:space="preserve"> </w:t>
      </w:r>
      <w:r w:rsidRPr="00D441BB">
        <w:rPr>
          <w:color w:val="231F20"/>
        </w:rPr>
        <w:t>Fairbanks</w:t>
      </w:r>
      <w:r w:rsidRPr="00D441BB">
        <w:rPr>
          <w:color w:val="231F20"/>
          <w:spacing w:val="-4"/>
        </w:rPr>
        <w:t xml:space="preserve"> </w:t>
      </w:r>
      <w:r w:rsidRPr="00D441BB">
        <w:rPr>
          <w:color w:val="231F20"/>
        </w:rPr>
        <w:t>Native</w:t>
      </w:r>
      <w:r w:rsidRPr="00D441BB">
        <w:rPr>
          <w:color w:val="231F20"/>
          <w:spacing w:val="-16"/>
        </w:rPr>
        <w:t xml:space="preserve"> </w:t>
      </w:r>
      <w:r w:rsidRPr="00D441BB">
        <w:rPr>
          <w:color w:val="231F20"/>
        </w:rPr>
        <w:t>Association.</w:t>
      </w:r>
      <w:r w:rsidRPr="00D441BB">
        <w:rPr>
          <w:color w:val="231F20"/>
          <w:spacing w:val="-8"/>
        </w:rPr>
        <w:t xml:space="preserve"> </w:t>
      </w:r>
      <w:r w:rsidRPr="00D441BB">
        <w:rPr>
          <w:color w:val="231F20"/>
        </w:rPr>
        <w:t>Treatment</w:t>
      </w:r>
      <w:r w:rsidRPr="00D441BB">
        <w:rPr>
          <w:color w:val="231F20"/>
          <w:spacing w:val="-3"/>
        </w:rPr>
        <w:t xml:space="preserve"> </w:t>
      </w:r>
      <w:r w:rsidRPr="00D441BB">
        <w:rPr>
          <w:color w:val="231F20"/>
        </w:rPr>
        <w:t>is</w:t>
      </w:r>
      <w:r w:rsidRPr="00D441BB">
        <w:rPr>
          <w:color w:val="231F20"/>
          <w:spacing w:val="-3"/>
        </w:rPr>
        <w:t xml:space="preserve"> </w:t>
      </w:r>
      <w:r w:rsidRPr="00D441BB">
        <w:rPr>
          <w:color w:val="231F20"/>
        </w:rPr>
        <w:t>centered</w:t>
      </w:r>
      <w:r w:rsidRPr="00D441BB">
        <w:rPr>
          <w:color w:val="231F20"/>
          <w:spacing w:val="-4"/>
        </w:rPr>
        <w:t xml:space="preserve"> </w:t>
      </w:r>
      <w:r w:rsidRPr="00D441BB">
        <w:rPr>
          <w:color w:val="231F20"/>
        </w:rPr>
        <w:t>on</w:t>
      </w:r>
      <w:r w:rsidRPr="00D441BB">
        <w:rPr>
          <w:color w:val="231F20"/>
          <w:spacing w:val="-3"/>
        </w:rPr>
        <w:t xml:space="preserve"> </w:t>
      </w:r>
      <w:r w:rsidRPr="00D441BB">
        <w:rPr>
          <w:color w:val="231F20"/>
        </w:rPr>
        <w:t>a</w:t>
      </w:r>
      <w:r w:rsidRPr="00D441BB">
        <w:rPr>
          <w:color w:val="231F20"/>
          <w:spacing w:val="-3"/>
        </w:rPr>
        <w:t xml:space="preserve"> </w:t>
      </w:r>
      <w:r w:rsidRPr="00D441BB">
        <w:rPr>
          <w:color w:val="231F20"/>
        </w:rPr>
        <w:t>recovery oriented</w:t>
      </w:r>
      <w:r w:rsidRPr="00D441BB">
        <w:rPr>
          <w:color w:val="231F20"/>
          <w:spacing w:val="-5"/>
        </w:rPr>
        <w:t xml:space="preserve"> </w:t>
      </w:r>
      <w:r w:rsidRPr="00D441BB">
        <w:rPr>
          <w:color w:val="231F20"/>
        </w:rPr>
        <w:t>curriculum</w:t>
      </w:r>
      <w:r w:rsidRPr="00D441BB">
        <w:rPr>
          <w:color w:val="231F20"/>
          <w:spacing w:val="-6"/>
        </w:rPr>
        <w:t xml:space="preserve"> </w:t>
      </w:r>
      <w:r w:rsidRPr="00D441BB">
        <w:rPr>
          <w:color w:val="231F20"/>
        </w:rPr>
        <w:t>which</w:t>
      </w:r>
      <w:r w:rsidRPr="00D441BB">
        <w:rPr>
          <w:color w:val="231F20"/>
          <w:spacing w:val="-5"/>
        </w:rPr>
        <w:t xml:space="preserve"> </w:t>
      </w:r>
      <w:r w:rsidRPr="00D441BB">
        <w:rPr>
          <w:color w:val="231F20"/>
        </w:rPr>
        <w:t>assists</w:t>
      </w:r>
      <w:r w:rsidRPr="00D441BB">
        <w:rPr>
          <w:color w:val="231F20"/>
          <w:spacing w:val="-5"/>
        </w:rPr>
        <w:t xml:space="preserve"> </w:t>
      </w:r>
      <w:r w:rsidRPr="00D441BB">
        <w:rPr>
          <w:color w:val="231F20"/>
        </w:rPr>
        <w:t>clients</w:t>
      </w:r>
      <w:r w:rsidRPr="00D441BB">
        <w:rPr>
          <w:color w:val="231F20"/>
          <w:spacing w:val="-6"/>
        </w:rPr>
        <w:t xml:space="preserve"> </w:t>
      </w:r>
      <w:r w:rsidRPr="00D441BB">
        <w:rPr>
          <w:color w:val="231F20"/>
        </w:rPr>
        <w:t>with</w:t>
      </w:r>
      <w:r w:rsidRPr="00D441BB">
        <w:rPr>
          <w:color w:val="231F20"/>
          <w:spacing w:val="-5"/>
        </w:rPr>
        <w:t xml:space="preserve"> </w:t>
      </w:r>
      <w:r w:rsidRPr="00D441BB">
        <w:rPr>
          <w:color w:val="231F20"/>
        </w:rPr>
        <w:t>the</w:t>
      </w:r>
      <w:r w:rsidRPr="00D441BB">
        <w:rPr>
          <w:color w:val="231F20"/>
          <w:spacing w:val="-6"/>
        </w:rPr>
        <w:t xml:space="preserve"> </w:t>
      </w:r>
      <w:r w:rsidRPr="00D441BB">
        <w:rPr>
          <w:color w:val="231F20"/>
        </w:rPr>
        <w:t>skills</w:t>
      </w:r>
      <w:r w:rsidRPr="00D441BB">
        <w:rPr>
          <w:color w:val="231F20"/>
          <w:spacing w:val="-6"/>
        </w:rPr>
        <w:t xml:space="preserve"> </w:t>
      </w:r>
      <w:r w:rsidRPr="00D441BB">
        <w:rPr>
          <w:color w:val="231F20"/>
        </w:rPr>
        <w:t>to</w:t>
      </w:r>
      <w:r w:rsidRPr="00D441BB">
        <w:rPr>
          <w:color w:val="231F20"/>
          <w:spacing w:val="-6"/>
        </w:rPr>
        <w:t xml:space="preserve"> </w:t>
      </w:r>
      <w:r w:rsidRPr="00D441BB">
        <w:rPr>
          <w:color w:val="231F20"/>
        </w:rPr>
        <w:t>develop</w:t>
      </w:r>
      <w:r w:rsidRPr="00D441BB">
        <w:rPr>
          <w:color w:val="231F20"/>
          <w:spacing w:val="-5"/>
        </w:rPr>
        <w:t xml:space="preserve"> </w:t>
      </w:r>
      <w:r w:rsidRPr="00D441BB">
        <w:rPr>
          <w:color w:val="231F20"/>
        </w:rPr>
        <w:t>and</w:t>
      </w:r>
      <w:r w:rsidRPr="00D441BB">
        <w:rPr>
          <w:color w:val="231F20"/>
          <w:spacing w:val="-5"/>
        </w:rPr>
        <w:t xml:space="preserve"> </w:t>
      </w:r>
      <w:r w:rsidRPr="00D441BB">
        <w:rPr>
          <w:color w:val="231F20"/>
        </w:rPr>
        <w:t>maintain</w:t>
      </w:r>
      <w:r w:rsidRPr="00D441BB">
        <w:rPr>
          <w:color w:val="231F20"/>
          <w:spacing w:val="-6"/>
        </w:rPr>
        <w:t xml:space="preserve"> </w:t>
      </w:r>
      <w:r w:rsidRPr="00D441BB">
        <w:rPr>
          <w:color w:val="231F20"/>
        </w:rPr>
        <w:t>long-term</w:t>
      </w:r>
      <w:r w:rsidRPr="00D441BB">
        <w:rPr>
          <w:color w:val="231F20"/>
          <w:spacing w:val="-5"/>
        </w:rPr>
        <w:t xml:space="preserve"> </w:t>
      </w:r>
      <w:r w:rsidRPr="00D441BB">
        <w:rPr>
          <w:color w:val="231F20"/>
        </w:rPr>
        <w:t>recovery.</w:t>
      </w:r>
    </w:p>
    <w:p w14:paraId="111FB895" w14:textId="77777777" w:rsidR="00902148" w:rsidRPr="00D441BB" w:rsidRDefault="00902148" w:rsidP="00E4412C">
      <w:pPr>
        <w:pStyle w:val="BodyText"/>
        <w:spacing w:line="276" w:lineRule="auto"/>
        <w:ind w:left="180" w:right="-18"/>
        <w:rPr>
          <w:color w:val="231F20"/>
        </w:rPr>
      </w:pPr>
    </w:p>
    <w:p w14:paraId="08F8F0B1" w14:textId="2184D77C" w:rsidR="00902148" w:rsidRPr="00D441BB" w:rsidRDefault="00902148" w:rsidP="00E4412C">
      <w:pPr>
        <w:pStyle w:val="BodyText"/>
        <w:spacing w:line="276" w:lineRule="auto"/>
        <w:ind w:left="180" w:right="-18"/>
      </w:pPr>
      <w:r w:rsidRPr="00D441BB">
        <w:rPr>
          <w:color w:val="231F20"/>
        </w:rPr>
        <w:t>Our substance use treatment programs provide services to adults, youth, and adolescents ages 14-1</w:t>
      </w:r>
      <w:r w:rsidR="00065A82">
        <w:rPr>
          <w:color w:val="231F20"/>
        </w:rPr>
        <w:t>8</w:t>
      </w:r>
      <w:r w:rsidRPr="00D441BB">
        <w:rPr>
          <w:color w:val="231F20"/>
        </w:rPr>
        <w:t xml:space="preserve">. We provide Level 0.5 Prime for Life, Level 1.0 Outpatient, and Level 2.1 Intensive Outpatient. </w:t>
      </w:r>
      <w:r w:rsidRPr="00D441BB">
        <w:rPr>
          <w:color w:val="231F20"/>
        </w:rPr>
        <w:lastRenderedPageBreak/>
        <w:t>Clients who have successfully completed treatment may engage in continued care, typically in a group format for up to 6 months.</w:t>
      </w:r>
    </w:p>
    <w:p w14:paraId="5136717E" w14:textId="77777777" w:rsidR="00902148" w:rsidRPr="00D441BB" w:rsidRDefault="00902148" w:rsidP="00E4412C">
      <w:pPr>
        <w:pStyle w:val="BodyText"/>
        <w:spacing w:before="1" w:line="276" w:lineRule="auto"/>
        <w:ind w:left="180" w:right="-18"/>
        <w:rPr>
          <w:sz w:val="25"/>
        </w:rPr>
      </w:pPr>
    </w:p>
    <w:p w14:paraId="30ACDBA5" w14:textId="77777777" w:rsidR="00902148" w:rsidRPr="00D441BB" w:rsidRDefault="00902148" w:rsidP="00E4412C">
      <w:pPr>
        <w:pStyle w:val="Heading4"/>
        <w:spacing w:line="276" w:lineRule="auto"/>
        <w:ind w:left="180" w:right="-18"/>
      </w:pPr>
      <w:r w:rsidRPr="00D441BB">
        <w:rPr>
          <w:color w:val="99481D"/>
        </w:rPr>
        <w:t>GRAF Rheeneerhaanjii</w:t>
      </w:r>
    </w:p>
    <w:p w14:paraId="72731FDB" w14:textId="1D31FC07" w:rsidR="00902148" w:rsidRDefault="00902148" w:rsidP="00E4412C">
      <w:pPr>
        <w:pStyle w:val="BodyText"/>
        <w:spacing w:before="11" w:line="276" w:lineRule="auto"/>
        <w:ind w:left="180" w:right="-18"/>
        <w:rPr>
          <w:color w:val="231F20"/>
        </w:rPr>
      </w:pPr>
      <w:r w:rsidRPr="00D441BB">
        <w:rPr>
          <w:color w:val="231F20"/>
        </w:rPr>
        <w:t>Graf Rheeneerhaanjii Program (The Graf Healing Place) provides residential youth substance</w:t>
      </w:r>
      <w:r w:rsidRPr="00D441BB">
        <w:rPr>
          <w:color w:val="231F20"/>
          <w:spacing w:val="-38"/>
        </w:rPr>
        <w:t xml:space="preserve"> </w:t>
      </w:r>
      <w:r w:rsidRPr="00D441BB">
        <w:rPr>
          <w:color w:val="231F20"/>
        </w:rPr>
        <w:t>abuse treatment (ages 12 to 18) as a joint venture with Fairbanks Native Association. Up to 12 youth can be served in a cohort model which allows for a supportive, positive peer group and</w:t>
      </w:r>
      <w:r w:rsidRPr="00D441BB">
        <w:rPr>
          <w:color w:val="231F20"/>
          <w:spacing w:val="-32"/>
        </w:rPr>
        <w:t xml:space="preserve"> </w:t>
      </w:r>
      <w:r w:rsidRPr="00D441BB">
        <w:rPr>
          <w:color w:val="231F20"/>
        </w:rPr>
        <w:t>team-building</w:t>
      </w:r>
      <w:r>
        <w:rPr>
          <w:color w:val="231F20"/>
        </w:rPr>
        <w:t xml:space="preserve"> </w:t>
      </w:r>
      <w:r w:rsidRPr="00D441BB">
        <w:rPr>
          <w:color w:val="231F20"/>
        </w:rPr>
        <w:t xml:space="preserve">atmosphere. </w:t>
      </w:r>
      <w:r w:rsidRPr="00D441BB">
        <w:rPr>
          <w:color w:val="231F20"/>
          <w:spacing w:val="-6"/>
        </w:rPr>
        <w:t xml:space="preserve">Youth </w:t>
      </w:r>
      <w:r w:rsidRPr="00D441BB">
        <w:rPr>
          <w:color w:val="231F20"/>
        </w:rPr>
        <w:t xml:space="preserve">and their parents can participate in the three-day orientation program and again at the end of the 14-week treatment. Continuing care is provided. </w:t>
      </w:r>
      <w:r w:rsidRPr="00D441BB">
        <w:rPr>
          <w:color w:val="231F20"/>
          <w:spacing w:val="-6"/>
        </w:rPr>
        <w:t xml:space="preserve">Youth </w:t>
      </w:r>
      <w:r w:rsidRPr="00D441BB">
        <w:rPr>
          <w:color w:val="231F20"/>
        </w:rPr>
        <w:t>receive up to 4.5 credits toward high school requirements. There is a strong cultural component to these services.</w:t>
      </w:r>
    </w:p>
    <w:p w14:paraId="219E5F81" w14:textId="088DD4DC" w:rsidR="005E25DA" w:rsidRDefault="005E25DA">
      <w:pPr>
        <w:rPr>
          <w:color w:val="231F20"/>
        </w:rPr>
      </w:pPr>
      <w:r>
        <w:rPr>
          <w:color w:val="231F20"/>
        </w:rPr>
        <w:br w:type="page"/>
      </w:r>
    </w:p>
    <w:p w14:paraId="294086A9" w14:textId="77777777" w:rsidR="00377AFD" w:rsidRPr="00377AFD" w:rsidRDefault="00377AFD" w:rsidP="00377AFD">
      <w:pPr>
        <w:pStyle w:val="Heading1"/>
      </w:pPr>
      <w:bookmarkStart w:id="266" w:name="_Toc117244356"/>
      <w:r w:rsidRPr="00377AFD">
        <w:lastRenderedPageBreak/>
        <w:t>Behavioral Health Consultant Program</w:t>
      </w:r>
      <w:bookmarkEnd w:id="266"/>
    </w:p>
    <w:p w14:paraId="1FDDE524" w14:textId="55C8955E" w:rsidR="00377AFD" w:rsidRPr="00377AFD" w:rsidRDefault="00377AFD" w:rsidP="00377AFD">
      <w:pPr>
        <w:rPr>
          <w:rFonts w:cs="Arial"/>
          <w:color w:val="231F20"/>
          <w:szCs w:val="24"/>
        </w:rPr>
      </w:pPr>
      <w:r w:rsidRPr="00377AFD">
        <w:rPr>
          <w:rFonts w:cs="Arial"/>
          <w:color w:val="231F20"/>
          <w:szCs w:val="24"/>
        </w:rPr>
        <w:t>The Behavioral Health Consultant Program consists of the Behavioral Health Consultants (BHCs) located at Chief Andrew Isaac Health Center (CAIHC).  The BHCs are behavior health providers that are specially trained to work as a member of the primary care teams. The team approach allows us to consider physical, behavioral, and emotional aspects of your health. The BHC simply adds another option for your complete health care. You may see a BHC directly in family practice at CAIHC or by zoom or phone if you prefer. The BHC provides consultation and brief intervention services, not traditional psychotherapy, and will work with you on a variety of issues.</w:t>
      </w:r>
    </w:p>
    <w:p w14:paraId="1EAC4DAD" w14:textId="77777777" w:rsidR="00377AFD" w:rsidRPr="00377AFD" w:rsidRDefault="00377AFD" w:rsidP="00377AFD">
      <w:pPr>
        <w:rPr>
          <w:rFonts w:cs="Arial"/>
          <w:color w:val="231F20"/>
          <w:szCs w:val="24"/>
        </w:rPr>
      </w:pPr>
    </w:p>
    <w:p w14:paraId="532CB725" w14:textId="77777777" w:rsidR="00377AFD" w:rsidRPr="00377AFD" w:rsidRDefault="00377AFD" w:rsidP="00377AFD">
      <w:pPr>
        <w:rPr>
          <w:rFonts w:cs="Arial"/>
          <w:b/>
          <w:color w:val="231F20"/>
          <w:szCs w:val="24"/>
        </w:rPr>
      </w:pPr>
      <w:r w:rsidRPr="00377AFD">
        <w:rPr>
          <w:rFonts w:cs="Arial"/>
          <w:b/>
          <w:color w:val="231F20"/>
          <w:szCs w:val="24"/>
        </w:rPr>
        <w:t xml:space="preserve">They can help you with issues such as: </w:t>
      </w:r>
    </w:p>
    <w:p w14:paraId="757AE359" w14:textId="77777777" w:rsidR="00377AFD" w:rsidRPr="00F54328" w:rsidRDefault="00377AFD" w:rsidP="00F54328">
      <w:pPr>
        <w:ind w:left="720"/>
        <w:rPr>
          <w:rFonts w:cs="Arial"/>
          <w:color w:val="231F20"/>
          <w:szCs w:val="24"/>
        </w:rPr>
      </w:pPr>
      <w:r w:rsidRPr="00F54328">
        <w:rPr>
          <w:rFonts w:cs="Arial"/>
          <w:color w:val="231F20"/>
          <w:szCs w:val="24"/>
        </w:rPr>
        <w:t xml:space="preserve">Stress </w:t>
      </w:r>
      <w:r w:rsidRPr="00F54328">
        <w:rPr>
          <w:rFonts w:cs="Arial"/>
          <w:color w:val="231F20"/>
          <w:szCs w:val="24"/>
        </w:rPr>
        <w:tab/>
      </w:r>
      <w:r w:rsidRPr="00F54328">
        <w:rPr>
          <w:rFonts w:cs="Arial"/>
          <w:color w:val="231F20"/>
          <w:szCs w:val="24"/>
        </w:rPr>
        <w:tab/>
      </w:r>
      <w:r w:rsidRPr="00F54328">
        <w:rPr>
          <w:rFonts w:cs="Arial"/>
          <w:color w:val="231F20"/>
          <w:szCs w:val="24"/>
        </w:rPr>
        <w:tab/>
        <w:t>Anger</w:t>
      </w:r>
    </w:p>
    <w:p w14:paraId="0670D688" w14:textId="7010E086" w:rsidR="00377AFD" w:rsidRPr="00F54328" w:rsidRDefault="00377AFD" w:rsidP="00F54328">
      <w:pPr>
        <w:ind w:left="720"/>
        <w:rPr>
          <w:rFonts w:cs="Arial"/>
          <w:color w:val="231F20"/>
          <w:szCs w:val="24"/>
        </w:rPr>
      </w:pPr>
      <w:r w:rsidRPr="00F54328">
        <w:rPr>
          <w:rFonts w:cs="Arial"/>
          <w:color w:val="231F20"/>
          <w:szCs w:val="24"/>
        </w:rPr>
        <w:t xml:space="preserve">Depression </w:t>
      </w:r>
      <w:r w:rsidRPr="00F54328">
        <w:rPr>
          <w:rFonts w:cs="Arial"/>
          <w:color w:val="231F20"/>
          <w:szCs w:val="24"/>
        </w:rPr>
        <w:tab/>
      </w:r>
      <w:r w:rsidRPr="00F54328">
        <w:rPr>
          <w:rFonts w:cs="Arial"/>
          <w:color w:val="231F20"/>
          <w:szCs w:val="24"/>
        </w:rPr>
        <w:tab/>
      </w:r>
      <w:r w:rsidRPr="00F54328">
        <w:rPr>
          <w:rFonts w:cs="Arial"/>
          <w:color w:val="231F20"/>
          <w:szCs w:val="24"/>
        </w:rPr>
        <w:tab/>
        <w:t xml:space="preserve">Difficulties with family &amp; relationships </w:t>
      </w:r>
    </w:p>
    <w:p w14:paraId="31E2C300" w14:textId="23362A10" w:rsidR="00377AFD" w:rsidRPr="00F54328" w:rsidRDefault="00377AFD" w:rsidP="00F54328">
      <w:pPr>
        <w:ind w:left="720"/>
        <w:rPr>
          <w:rFonts w:cs="Arial"/>
          <w:color w:val="231F20"/>
          <w:szCs w:val="24"/>
        </w:rPr>
      </w:pPr>
      <w:r w:rsidRPr="00F54328">
        <w:rPr>
          <w:rFonts w:cs="Arial"/>
          <w:color w:val="231F20"/>
          <w:szCs w:val="24"/>
        </w:rPr>
        <w:t xml:space="preserve">Anxiety </w:t>
      </w:r>
      <w:r w:rsidRPr="00F54328">
        <w:rPr>
          <w:rFonts w:cs="Arial"/>
          <w:color w:val="231F20"/>
          <w:szCs w:val="24"/>
        </w:rPr>
        <w:tab/>
      </w:r>
      <w:r w:rsidRPr="00F54328">
        <w:rPr>
          <w:rFonts w:cs="Arial"/>
          <w:color w:val="231F20"/>
          <w:szCs w:val="24"/>
        </w:rPr>
        <w:tab/>
      </w:r>
      <w:r w:rsidRPr="00F54328">
        <w:rPr>
          <w:rFonts w:cs="Arial"/>
          <w:color w:val="231F20"/>
          <w:szCs w:val="24"/>
        </w:rPr>
        <w:tab/>
        <w:t xml:space="preserve">Grief and loss </w:t>
      </w:r>
    </w:p>
    <w:p w14:paraId="635F9530" w14:textId="7D78CC38" w:rsidR="00377AFD" w:rsidRPr="00F54328" w:rsidRDefault="00377AFD" w:rsidP="00F54328">
      <w:pPr>
        <w:ind w:left="720"/>
        <w:rPr>
          <w:rFonts w:cs="Arial"/>
          <w:color w:val="231F20"/>
          <w:szCs w:val="24"/>
        </w:rPr>
      </w:pPr>
      <w:r w:rsidRPr="00F54328">
        <w:rPr>
          <w:rFonts w:cs="Arial"/>
          <w:color w:val="231F20"/>
          <w:szCs w:val="24"/>
        </w:rPr>
        <w:t xml:space="preserve">Addiction  </w:t>
      </w:r>
      <w:r w:rsidRPr="00F54328">
        <w:rPr>
          <w:rFonts w:cs="Arial"/>
          <w:color w:val="231F20"/>
          <w:szCs w:val="24"/>
        </w:rPr>
        <w:tab/>
      </w:r>
      <w:r w:rsidRPr="00F54328">
        <w:rPr>
          <w:rFonts w:cs="Arial"/>
          <w:color w:val="231F20"/>
          <w:szCs w:val="24"/>
        </w:rPr>
        <w:tab/>
      </w:r>
      <w:r w:rsidRPr="00F54328">
        <w:rPr>
          <w:rFonts w:cs="Arial"/>
          <w:color w:val="231F20"/>
          <w:szCs w:val="24"/>
        </w:rPr>
        <w:tab/>
        <w:t xml:space="preserve">Or any health issue you would like to address </w:t>
      </w:r>
    </w:p>
    <w:p w14:paraId="64EB497F" w14:textId="77777777" w:rsidR="00377AFD" w:rsidRPr="00377AFD" w:rsidRDefault="00377AFD" w:rsidP="00377AFD">
      <w:pPr>
        <w:rPr>
          <w:rFonts w:cs="Arial"/>
          <w:color w:val="231F20"/>
          <w:szCs w:val="24"/>
        </w:rPr>
      </w:pPr>
      <w:r w:rsidRPr="00377AFD">
        <w:rPr>
          <w:rFonts w:cs="Arial"/>
          <w:color w:val="231F20"/>
          <w:szCs w:val="24"/>
        </w:rPr>
        <w:tab/>
      </w:r>
    </w:p>
    <w:p w14:paraId="316F7F07" w14:textId="77777777" w:rsidR="00377AFD" w:rsidRPr="00377AFD" w:rsidRDefault="00377AFD" w:rsidP="00377AFD">
      <w:pPr>
        <w:rPr>
          <w:rFonts w:cs="Arial"/>
          <w:color w:val="231F20"/>
          <w:szCs w:val="24"/>
        </w:rPr>
      </w:pPr>
      <w:r w:rsidRPr="00377AFD">
        <w:rPr>
          <w:rFonts w:cs="Arial"/>
          <w:color w:val="231F20"/>
          <w:szCs w:val="24"/>
        </w:rPr>
        <w:t>The BHCs can provide support by helping you develop coping strategies, creating a plan to address your concerns, and also connecting you with additional resources and support if needed.</w:t>
      </w:r>
    </w:p>
    <w:p w14:paraId="442BB70A" w14:textId="1AFF4FD1" w:rsidR="00377AFD" w:rsidRDefault="00377AFD" w:rsidP="00377AFD">
      <w:pPr>
        <w:rPr>
          <w:rFonts w:cs="Arial"/>
          <w:color w:val="231F20"/>
          <w:szCs w:val="24"/>
        </w:rPr>
      </w:pPr>
      <w:r w:rsidRPr="00377AFD">
        <w:rPr>
          <w:rFonts w:cs="Arial"/>
          <w:color w:val="231F20"/>
          <w:szCs w:val="24"/>
        </w:rPr>
        <w:t>To access a BHC you may ask your provider at your next visit or simply call the main CAIHC number, 907-451-6682 and ask to speak with a BHC.</w:t>
      </w:r>
    </w:p>
    <w:p w14:paraId="518BD9B3" w14:textId="7E2FA25A" w:rsidR="00377AFD" w:rsidRDefault="00377AFD" w:rsidP="00377AFD">
      <w:pPr>
        <w:rPr>
          <w:rFonts w:cs="Arial"/>
          <w:color w:val="231F20"/>
          <w:szCs w:val="24"/>
        </w:rPr>
      </w:pPr>
      <w:r>
        <w:rPr>
          <w:rFonts w:cs="Arial"/>
          <w:color w:val="231F20"/>
          <w:szCs w:val="24"/>
        </w:rPr>
        <w:br w:type="page"/>
      </w:r>
    </w:p>
    <w:p w14:paraId="6FB2B002" w14:textId="6C9725D9" w:rsidR="009949AC" w:rsidRPr="00281DCD" w:rsidRDefault="009949AC" w:rsidP="005E25DA">
      <w:pPr>
        <w:pStyle w:val="Heading1"/>
      </w:pPr>
      <w:bookmarkStart w:id="267" w:name="_Toc79482140"/>
      <w:bookmarkStart w:id="268" w:name="_Toc79483312"/>
      <w:bookmarkStart w:id="269" w:name="_Toc117244357"/>
      <w:r w:rsidRPr="00281DCD">
        <w:lastRenderedPageBreak/>
        <w:t>Division of Wellness and Prevention Programs</w:t>
      </w:r>
      <w:bookmarkEnd w:id="262"/>
      <w:bookmarkEnd w:id="267"/>
      <w:bookmarkEnd w:id="268"/>
      <w:bookmarkEnd w:id="269"/>
    </w:p>
    <w:p w14:paraId="4BA214B6" w14:textId="0FCF0D79" w:rsidR="006D1D7F" w:rsidRPr="006D1D7F" w:rsidRDefault="006D1D7F" w:rsidP="006D1D7F">
      <w:pPr>
        <w:widowControl w:val="0"/>
        <w:autoSpaceDE w:val="0"/>
        <w:autoSpaceDN w:val="0"/>
        <w:spacing w:before="1" w:line="276" w:lineRule="auto"/>
        <w:ind w:left="270" w:right="120"/>
        <w:rPr>
          <w:rFonts w:cs="Arial"/>
          <w:color w:val="231F20"/>
          <w:szCs w:val="24"/>
        </w:rPr>
      </w:pPr>
      <w:bookmarkStart w:id="270" w:name="_Toc78790895"/>
      <w:bookmarkStart w:id="271" w:name="_Toc79482141"/>
      <w:bookmarkStart w:id="272" w:name="_Toc79483313"/>
      <w:r w:rsidRPr="006D1D7F">
        <w:rPr>
          <w:rFonts w:cs="Arial"/>
          <w:color w:val="231F20"/>
          <w:szCs w:val="24"/>
        </w:rPr>
        <w:t>The Division of Wellness and Prevention focuses on emotional, mental and cultural wellbeing within the continuum of health.</w:t>
      </w:r>
    </w:p>
    <w:p w14:paraId="6236D8C3" w14:textId="4284B6D9" w:rsidR="006D1D7F" w:rsidRPr="006D1D7F" w:rsidRDefault="006D1D7F" w:rsidP="006D1D7F">
      <w:pPr>
        <w:widowControl w:val="0"/>
        <w:autoSpaceDE w:val="0"/>
        <w:autoSpaceDN w:val="0"/>
        <w:spacing w:before="1" w:line="276" w:lineRule="auto"/>
        <w:ind w:left="270" w:right="120"/>
        <w:rPr>
          <w:rFonts w:cs="Arial"/>
          <w:color w:val="231F20"/>
          <w:szCs w:val="24"/>
        </w:rPr>
      </w:pPr>
      <w:r w:rsidRPr="006D1D7F">
        <w:rPr>
          <w:rFonts w:cs="Arial"/>
          <w:color w:val="231F20"/>
          <w:szCs w:val="24"/>
        </w:rPr>
        <w:t xml:space="preserve">Our services are rooted in understanding the importance of empowerment, responsibility and an early commitment to prevention and </w:t>
      </w:r>
      <w:r>
        <w:rPr>
          <w:rFonts w:cs="Arial"/>
          <w:color w:val="231F20"/>
          <w:szCs w:val="24"/>
        </w:rPr>
        <w:t>wellness.</w:t>
      </w:r>
    </w:p>
    <w:p w14:paraId="7F65D00C" w14:textId="6E8478E9" w:rsidR="006D1D7F" w:rsidRPr="006D1D7F" w:rsidRDefault="006D1D7F" w:rsidP="006D1D7F">
      <w:pPr>
        <w:widowControl w:val="0"/>
        <w:autoSpaceDE w:val="0"/>
        <w:autoSpaceDN w:val="0"/>
        <w:spacing w:before="1" w:line="276" w:lineRule="auto"/>
        <w:ind w:left="270" w:right="120"/>
        <w:rPr>
          <w:rFonts w:cs="Arial"/>
          <w:color w:val="231F20"/>
          <w:szCs w:val="24"/>
        </w:rPr>
      </w:pPr>
      <w:r w:rsidRPr="006D1D7F">
        <w:rPr>
          <w:rFonts w:cs="Arial"/>
          <w:color w:val="231F20"/>
          <w:szCs w:val="24"/>
        </w:rPr>
        <w:t xml:space="preserve">Our programs promote the development of core, transferable </w:t>
      </w:r>
      <w:r>
        <w:rPr>
          <w:rFonts w:cs="Arial"/>
          <w:color w:val="231F20"/>
          <w:szCs w:val="24"/>
        </w:rPr>
        <w:t>prevention and wellness skills.</w:t>
      </w:r>
    </w:p>
    <w:p w14:paraId="7FEB4747" w14:textId="77777777" w:rsidR="006D1D7F" w:rsidRPr="00720B21" w:rsidRDefault="006D1D7F" w:rsidP="006D1D7F">
      <w:pPr>
        <w:widowControl w:val="0"/>
        <w:autoSpaceDE w:val="0"/>
        <w:autoSpaceDN w:val="0"/>
        <w:spacing w:before="1" w:line="276" w:lineRule="auto"/>
        <w:ind w:left="270" w:right="120"/>
        <w:rPr>
          <w:rFonts w:cs="Arial"/>
          <w:color w:val="231F20"/>
          <w:szCs w:val="24"/>
        </w:rPr>
      </w:pPr>
      <w:r w:rsidRPr="006D1D7F">
        <w:rPr>
          <w:rFonts w:cs="Arial"/>
          <w:color w:val="231F20"/>
          <w:szCs w:val="24"/>
        </w:rPr>
        <w:t>We aim to support community driven initiatives that are sustainable and resiliency based.</w:t>
      </w:r>
    </w:p>
    <w:p w14:paraId="432546D6" w14:textId="4ED35C1C" w:rsidR="000E0027" w:rsidRPr="00281DCD" w:rsidRDefault="005E25DA" w:rsidP="00ED4712">
      <w:pPr>
        <w:pStyle w:val="Heading2"/>
        <w:jc w:val="center"/>
      </w:pPr>
      <w:bookmarkStart w:id="273" w:name="_Toc117244358"/>
      <w:r>
        <w:t>T</w:t>
      </w:r>
      <w:r w:rsidR="009949AC" w:rsidRPr="00281DCD">
        <w:t>CC’s Core Val</w:t>
      </w:r>
      <w:r w:rsidR="006D112B" w:rsidRPr="00281DCD">
        <w:t>ue Statement is based around Ch’eghw</w:t>
      </w:r>
      <w:r w:rsidR="009949AC" w:rsidRPr="00281DCD">
        <w:t>tsen</w:t>
      </w:r>
      <w:r w:rsidR="005860B3">
        <w:t>’</w:t>
      </w:r>
      <w:r w:rsidR="009949AC" w:rsidRPr="00281DCD">
        <w:t xml:space="preserve"> and TRUE LOVE.</w:t>
      </w:r>
      <w:bookmarkEnd w:id="270"/>
      <w:bookmarkEnd w:id="271"/>
      <w:bookmarkEnd w:id="272"/>
      <w:bookmarkEnd w:id="273"/>
    </w:p>
    <w:p w14:paraId="21B52E01" w14:textId="5D9D8205" w:rsidR="009949AC" w:rsidRPr="00D441BB" w:rsidRDefault="009949AC" w:rsidP="00E4412C">
      <w:pPr>
        <w:pStyle w:val="BodyText"/>
        <w:spacing w:before="1" w:line="276" w:lineRule="auto"/>
        <w:ind w:left="180"/>
        <w:rPr>
          <w:sz w:val="25"/>
        </w:rPr>
      </w:pPr>
      <w:r w:rsidRPr="000E0027">
        <w:rPr>
          <w:sz w:val="25"/>
        </w:rPr>
        <w:t>The</w:t>
      </w:r>
      <w:r w:rsidRPr="00D441BB">
        <w:rPr>
          <w:sz w:val="25"/>
        </w:rPr>
        <w:t xml:space="preserve"> Division of Wellness applies the true lo</w:t>
      </w:r>
      <w:r w:rsidR="006D1D7F">
        <w:rPr>
          <w:sz w:val="25"/>
        </w:rPr>
        <w:t>ve principles in the following c</w:t>
      </w:r>
      <w:r w:rsidRPr="00D441BB">
        <w:rPr>
          <w:sz w:val="25"/>
        </w:rPr>
        <w:t xml:space="preserve">ontext: </w:t>
      </w:r>
    </w:p>
    <w:p w14:paraId="1EFB2F6F" w14:textId="49D5978D" w:rsidR="009949AC" w:rsidRPr="00D441BB" w:rsidRDefault="009949AC" w:rsidP="006D1D7F">
      <w:pPr>
        <w:pStyle w:val="BodyText"/>
        <w:spacing w:before="1" w:line="276" w:lineRule="auto"/>
        <w:ind w:left="180"/>
        <w:rPr>
          <w:sz w:val="25"/>
        </w:rPr>
      </w:pPr>
      <w:r w:rsidRPr="000F2736">
        <w:rPr>
          <w:rFonts w:eastAsia="Arial"/>
          <w:b/>
          <w:bCs/>
          <w:color w:val="99481D"/>
          <w:sz w:val="28"/>
        </w:rPr>
        <w:t>T</w:t>
      </w:r>
      <w:r w:rsidRPr="000F2736">
        <w:rPr>
          <w:rFonts w:eastAsia="Arial"/>
          <w:b/>
          <w:bCs/>
          <w:color w:val="BA7118"/>
        </w:rPr>
        <w:t>rust</w:t>
      </w:r>
      <w:r w:rsidRPr="00D441BB">
        <w:rPr>
          <w:sz w:val="25"/>
        </w:rPr>
        <w:t>—In prevention we respect the trust</w:t>
      </w:r>
      <w:r w:rsidRPr="00D441BB">
        <w:rPr>
          <w:b/>
          <w:sz w:val="25"/>
        </w:rPr>
        <w:t xml:space="preserve"> </w:t>
      </w:r>
      <w:r w:rsidRPr="00D441BB">
        <w:rPr>
          <w:sz w:val="25"/>
        </w:rPr>
        <w:t>given to us (trigwihit’ee Gwichin) by developing &amp; nurturing relationships with those who need support in without judgement, giving families and communities information they need and gaining respect for our exp</w:t>
      </w:r>
      <w:r w:rsidR="006D1D7F">
        <w:rPr>
          <w:sz w:val="25"/>
        </w:rPr>
        <w:t>ertise within our organization.</w:t>
      </w:r>
    </w:p>
    <w:p w14:paraId="2A1F1B50" w14:textId="0AAA3C11" w:rsidR="009949AC" w:rsidRPr="00D441BB" w:rsidRDefault="009949AC" w:rsidP="006D1D7F">
      <w:pPr>
        <w:pStyle w:val="BodyText"/>
        <w:spacing w:before="1" w:line="276" w:lineRule="auto"/>
        <w:ind w:left="180"/>
        <w:rPr>
          <w:sz w:val="25"/>
        </w:rPr>
      </w:pPr>
      <w:r w:rsidRPr="000F2736">
        <w:rPr>
          <w:rFonts w:eastAsia="Arial"/>
          <w:b/>
          <w:bCs/>
          <w:color w:val="99481D"/>
          <w:sz w:val="28"/>
        </w:rPr>
        <w:t>R</w:t>
      </w:r>
      <w:r w:rsidRPr="000F2736">
        <w:rPr>
          <w:rFonts w:eastAsia="Arial"/>
          <w:b/>
          <w:bCs/>
          <w:color w:val="BA7118"/>
        </w:rPr>
        <w:t>esiliency</w:t>
      </w:r>
      <w:r w:rsidRPr="00D441BB">
        <w:rPr>
          <w:sz w:val="25"/>
        </w:rPr>
        <w:t>—We promote our cultures and traditions as roots, successes, strengths and protective factors that help us adapt to the good and bad that life gives us on our journeys to self</w:t>
      </w:r>
      <w:r w:rsidR="006D1D7F">
        <w:rPr>
          <w:sz w:val="25"/>
        </w:rPr>
        <w:t>-identity.</w:t>
      </w:r>
    </w:p>
    <w:p w14:paraId="4E1E4594" w14:textId="5BB96E0D" w:rsidR="009949AC" w:rsidRPr="00D441BB" w:rsidRDefault="009949AC" w:rsidP="006D1D7F">
      <w:pPr>
        <w:pStyle w:val="BodyText"/>
        <w:spacing w:before="1" w:line="276" w:lineRule="auto"/>
        <w:ind w:left="180"/>
        <w:rPr>
          <w:sz w:val="25"/>
        </w:rPr>
      </w:pPr>
      <w:r w:rsidRPr="000F2736">
        <w:rPr>
          <w:rFonts w:eastAsia="Arial"/>
          <w:b/>
          <w:bCs/>
          <w:color w:val="99481D"/>
          <w:sz w:val="28"/>
        </w:rPr>
        <w:t>U</w:t>
      </w:r>
      <w:r w:rsidRPr="000F2736">
        <w:rPr>
          <w:rFonts w:eastAsia="Arial"/>
          <w:b/>
          <w:bCs/>
          <w:color w:val="BA7118"/>
        </w:rPr>
        <w:t>nified</w:t>
      </w:r>
      <w:r w:rsidRPr="00D441BB">
        <w:rPr>
          <w:sz w:val="25"/>
        </w:rPr>
        <w:t>—We all play a part in supporting the individuality of health a</w:t>
      </w:r>
      <w:r w:rsidR="006D1D7F">
        <w:rPr>
          <w:sz w:val="25"/>
        </w:rPr>
        <w:t>nd wellness in our communities.</w:t>
      </w:r>
    </w:p>
    <w:p w14:paraId="51F3571F" w14:textId="71DF51B5" w:rsidR="009949AC" w:rsidRPr="00D441BB" w:rsidRDefault="009949AC" w:rsidP="00E4412C">
      <w:pPr>
        <w:pStyle w:val="BodyText"/>
        <w:spacing w:before="1" w:line="276" w:lineRule="auto"/>
        <w:ind w:left="180"/>
        <w:rPr>
          <w:sz w:val="25"/>
        </w:rPr>
      </w:pPr>
      <w:r w:rsidRPr="000F2736">
        <w:rPr>
          <w:rFonts w:eastAsia="Arial"/>
          <w:b/>
          <w:bCs/>
          <w:color w:val="99481D"/>
          <w:sz w:val="28"/>
        </w:rPr>
        <w:t>E</w:t>
      </w:r>
      <w:r w:rsidRPr="000F2736">
        <w:rPr>
          <w:rFonts w:eastAsia="Arial"/>
          <w:b/>
          <w:bCs/>
          <w:color w:val="BA7118"/>
        </w:rPr>
        <w:t>mpathy</w:t>
      </w:r>
      <w:r w:rsidRPr="00D441BB">
        <w:rPr>
          <w:sz w:val="25"/>
        </w:rPr>
        <w:t>—We seek to understand and respect each person’s reality, to meet their needs and to support healthy habits mindful of where they are at.</w:t>
      </w:r>
    </w:p>
    <w:p w14:paraId="70EF305B" w14:textId="4407AA54" w:rsidR="009949AC" w:rsidRPr="00D441BB" w:rsidRDefault="009949AC" w:rsidP="006D1D7F">
      <w:pPr>
        <w:pStyle w:val="BodyText"/>
        <w:spacing w:before="1" w:line="276" w:lineRule="auto"/>
        <w:ind w:left="180"/>
        <w:rPr>
          <w:sz w:val="25"/>
        </w:rPr>
      </w:pPr>
      <w:r w:rsidRPr="000F2736">
        <w:rPr>
          <w:rFonts w:eastAsia="Arial"/>
          <w:b/>
          <w:bCs/>
          <w:color w:val="99481D"/>
          <w:sz w:val="28"/>
        </w:rPr>
        <w:t>L</w:t>
      </w:r>
      <w:r w:rsidRPr="000F2736">
        <w:rPr>
          <w:rFonts w:eastAsia="Arial"/>
          <w:b/>
          <w:bCs/>
          <w:color w:val="BA7118"/>
        </w:rPr>
        <w:t>isten</w:t>
      </w:r>
      <w:r w:rsidRPr="00D441BB">
        <w:rPr>
          <w:sz w:val="25"/>
        </w:rPr>
        <w:t xml:space="preserve">—In wellness we know the value of listening actively without judgement and with open hearts. There is power in allowing a person to speak their truth </w:t>
      </w:r>
      <w:r w:rsidR="006D1D7F">
        <w:rPr>
          <w:sz w:val="25"/>
        </w:rPr>
        <w:t>and generate their own healing.</w:t>
      </w:r>
    </w:p>
    <w:p w14:paraId="7A3E4291" w14:textId="6F497C89" w:rsidR="009949AC" w:rsidRPr="00D441BB" w:rsidRDefault="009949AC" w:rsidP="006D1D7F">
      <w:pPr>
        <w:pStyle w:val="BodyText"/>
        <w:spacing w:before="1" w:line="276" w:lineRule="auto"/>
        <w:ind w:left="180"/>
        <w:rPr>
          <w:sz w:val="25"/>
        </w:rPr>
      </w:pPr>
      <w:r w:rsidRPr="000F2736">
        <w:rPr>
          <w:rFonts w:eastAsia="Arial"/>
          <w:b/>
          <w:bCs/>
          <w:color w:val="99481D"/>
          <w:sz w:val="28"/>
        </w:rPr>
        <w:t>O</w:t>
      </w:r>
      <w:r w:rsidRPr="000F2736">
        <w:rPr>
          <w:rFonts w:eastAsia="Arial"/>
          <w:b/>
          <w:bCs/>
          <w:color w:val="BA7118"/>
        </w:rPr>
        <w:t>wnership</w:t>
      </w:r>
      <w:r w:rsidRPr="00D441BB">
        <w:rPr>
          <w:sz w:val="25"/>
        </w:rPr>
        <w:t>—We promote healthy boundaries and sustainable practices for ourselves and the individuals, fami</w:t>
      </w:r>
      <w:r w:rsidR="006D1D7F">
        <w:rPr>
          <w:sz w:val="25"/>
        </w:rPr>
        <w:t>lies, communities we work with.</w:t>
      </w:r>
    </w:p>
    <w:p w14:paraId="4C859EC3" w14:textId="21FC9CD1" w:rsidR="009949AC" w:rsidRPr="00D441BB" w:rsidRDefault="009949AC" w:rsidP="006D1D7F">
      <w:pPr>
        <w:pStyle w:val="BodyText"/>
        <w:spacing w:before="1" w:line="276" w:lineRule="auto"/>
        <w:ind w:left="180"/>
        <w:rPr>
          <w:sz w:val="25"/>
        </w:rPr>
      </w:pPr>
      <w:r w:rsidRPr="000F2736">
        <w:rPr>
          <w:rFonts w:eastAsia="Arial"/>
          <w:b/>
          <w:bCs/>
          <w:color w:val="99481D"/>
          <w:sz w:val="28"/>
        </w:rPr>
        <w:t>V</w:t>
      </w:r>
      <w:r w:rsidRPr="000F2736">
        <w:rPr>
          <w:rFonts w:eastAsia="Arial"/>
          <w:b/>
          <w:bCs/>
          <w:color w:val="BA7118"/>
        </w:rPr>
        <w:t>oice</w:t>
      </w:r>
      <w:r w:rsidRPr="00D441BB">
        <w:rPr>
          <w:sz w:val="25"/>
        </w:rPr>
        <w:t>—We believe each and every person deserves the opportunity to share their stories with confidence (yit’injyaahchy’ac in Gwichen) and become their own advocate for change.  We hel</w:t>
      </w:r>
      <w:r w:rsidR="006D1D7F">
        <w:rPr>
          <w:sz w:val="25"/>
        </w:rPr>
        <w:t>p those who don’t have a voice.</w:t>
      </w:r>
    </w:p>
    <w:p w14:paraId="70CF17AE" w14:textId="06916AE2" w:rsidR="00E4652E" w:rsidRDefault="009949AC" w:rsidP="006D1D7F">
      <w:pPr>
        <w:pStyle w:val="BodyText"/>
        <w:spacing w:before="1" w:line="276" w:lineRule="auto"/>
        <w:ind w:left="180"/>
      </w:pPr>
      <w:r w:rsidRPr="000F2736">
        <w:rPr>
          <w:rFonts w:eastAsia="Arial"/>
          <w:b/>
          <w:bCs/>
          <w:color w:val="99481D"/>
          <w:sz w:val="28"/>
        </w:rPr>
        <w:t>E</w:t>
      </w:r>
      <w:r w:rsidRPr="000F2736">
        <w:rPr>
          <w:rFonts w:eastAsia="Arial"/>
          <w:b/>
          <w:bCs/>
          <w:color w:val="BA7118"/>
        </w:rPr>
        <w:t>xcellence</w:t>
      </w:r>
      <w:r w:rsidRPr="00D441BB">
        <w:rPr>
          <w:sz w:val="25"/>
        </w:rPr>
        <w:t>—We believe in continuously working to bring out the excellence in our people, our programs and our relationships.</w:t>
      </w:r>
      <w:bookmarkStart w:id="274" w:name="_Toc78790896"/>
      <w:bookmarkStart w:id="275" w:name="_Toc79482142"/>
      <w:bookmarkStart w:id="276" w:name="_Toc79483314"/>
    </w:p>
    <w:p w14:paraId="13BE202B" w14:textId="18AE5521" w:rsidR="006D1D7F" w:rsidRDefault="006D1D7F" w:rsidP="006D1D7F">
      <w:pPr>
        <w:pStyle w:val="BodyText"/>
        <w:spacing w:before="1" w:line="276" w:lineRule="auto"/>
        <w:ind w:left="180"/>
      </w:pPr>
    </w:p>
    <w:p w14:paraId="73049DB0" w14:textId="77777777" w:rsidR="006D1D7F" w:rsidRPr="006D1D7F" w:rsidRDefault="006D1D7F" w:rsidP="006D1D7F">
      <w:pPr>
        <w:pStyle w:val="BodyText"/>
        <w:spacing w:before="1" w:line="276" w:lineRule="auto"/>
        <w:ind w:left="180"/>
        <w:rPr>
          <w:color w:val="99481D"/>
        </w:rPr>
        <w:sectPr w:rsidR="006D1D7F" w:rsidRPr="006D1D7F" w:rsidSect="004F0938">
          <w:type w:val="continuous"/>
          <w:pgSz w:w="12240" w:h="15840" w:code="1"/>
          <w:pgMar w:top="720" w:right="720" w:bottom="720" w:left="720" w:header="576" w:footer="576"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2C83EC28" w14:textId="77777777" w:rsidR="006D1D7F" w:rsidRPr="006D1D7F" w:rsidRDefault="006D1D7F" w:rsidP="006D1D7F">
      <w:pPr>
        <w:spacing w:after="0" w:line="276" w:lineRule="auto"/>
        <w:ind w:left="180"/>
        <w:outlineLvl w:val="1"/>
        <w:rPr>
          <w:rFonts w:cs="Arial"/>
          <w:b/>
          <w:color w:val="99552B"/>
          <w:sz w:val="26"/>
        </w:rPr>
      </w:pPr>
      <w:bookmarkStart w:id="277" w:name="_Toc117244359"/>
      <w:bookmarkStart w:id="278" w:name="_Toc78790902"/>
      <w:bookmarkStart w:id="279" w:name="_Toc79482148"/>
      <w:bookmarkStart w:id="280" w:name="_Toc79483320"/>
      <w:bookmarkEnd w:id="274"/>
      <w:bookmarkEnd w:id="275"/>
      <w:bookmarkEnd w:id="276"/>
      <w:r w:rsidRPr="006D1D7F">
        <w:rPr>
          <w:rFonts w:cs="Arial"/>
          <w:b/>
          <w:color w:val="99552B"/>
          <w:sz w:val="26"/>
        </w:rPr>
        <w:t>Community Wellness:</w:t>
      </w:r>
      <w:bookmarkEnd w:id="277"/>
      <w:r w:rsidRPr="006D1D7F">
        <w:rPr>
          <w:rFonts w:cs="Arial"/>
          <w:b/>
          <w:color w:val="99552B"/>
          <w:sz w:val="26"/>
        </w:rPr>
        <w:t xml:space="preserve"> </w:t>
      </w:r>
    </w:p>
    <w:p w14:paraId="5C0793C5" w14:textId="77777777" w:rsidR="006D1D7F" w:rsidRPr="006D1D7F" w:rsidRDefault="006D1D7F" w:rsidP="000F7985">
      <w:pPr>
        <w:ind w:left="140"/>
      </w:pPr>
      <w:r w:rsidRPr="006D1D7F">
        <w:t>The Community Wellness Program is home to our Community Health Representatives who advocate for prevention and health. The Community Health Representatives assist communities in supporting determined community needs, ranging from assisting in the work flow of the local clinic, activities for elder support, conducting evidence based suicide prevention trainings, and coordinating with the tribe in their local community garden.</w:t>
      </w:r>
    </w:p>
    <w:p w14:paraId="29BCD338" w14:textId="2E437A7D" w:rsidR="006D1D7F" w:rsidRDefault="006D1D7F">
      <w:pPr>
        <w:rPr>
          <w:rFonts w:cs="Arial"/>
          <w:color w:val="000000"/>
          <w:sz w:val="25"/>
          <w:szCs w:val="24"/>
        </w:rPr>
      </w:pPr>
      <w:bookmarkStart w:id="281" w:name="_Toc78790897"/>
      <w:bookmarkStart w:id="282" w:name="_Toc79482143"/>
      <w:bookmarkStart w:id="283" w:name="_Toc79483315"/>
      <w:r>
        <w:rPr>
          <w:sz w:val="25"/>
        </w:rPr>
        <w:br w:type="page"/>
      </w:r>
    </w:p>
    <w:p w14:paraId="6DBEE560" w14:textId="77777777" w:rsidR="006D1D7F" w:rsidRPr="006D1D7F" w:rsidRDefault="006D1D7F" w:rsidP="006D1D7F">
      <w:pPr>
        <w:pStyle w:val="BodyText"/>
        <w:spacing w:before="1" w:line="276" w:lineRule="auto"/>
        <w:ind w:left="180"/>
        <w:rPr>
          <w:sz w:val="25"/>
        </w:rPr>
      </w:pPr>
    </w:p>
    <w:p w14:paraId="4BFFDF57" w14:textId="77777777" w:rsidR="006D1D7F" w:rsidRPr="006D1D7F" w:rsidRDefault="006D1D7F" w:rsidP="006D1D7F">
      <w:pPr>
        <w:spacing w:after="0" w:line="276" w:lineRule="auto"/>
        <w:ind w:left="140"/>
        <w:outlineLvl w:val="1"/>
        <w:rPr>
          <w:rFonts w:cs="Arial"/>
          <w:color w:val="99552B"/>
          <w:sz w:val="26"/>
        </w:rPr>
      </w:pPr>
      <w:bookmarkStart w:id="284" w:name="_Toc79590400"/>
      <w:bookmarkStart w:id="285" w:name="_Toc117244360"/>
      <w:r w:rsidRPr="006D1D7F">
        <w:rPr>
          <w:rFonts w:cs="Arial"/>
          <w:b/>
          <w:color w:val="99552B"/>
          <w:sz w:val="26"/>
        </w:rPr>
        <w:t>Education, Training &amp; Technical Assistance:</w:t>
      </w:r>
      <w:bookmarkEnd w:id="281"/>
      <w:bookmarkEnd w:id="282"/>
      <w:bookmarkEnd w:id="283"/>
      <w:bookmarkEnd w:id="284"/>
      <w:bookmarkEnd w:id="285"/>
      <w:r w:rsidRPr="006D1D7F">
        <w:rPr>
          <w:rFonts w:cs="Arial"/>
          <w:b/>
          <w:color w:val="99552B"/>
          <w:sz w:val="26"/>
        </w:rPr>
        <w:t xml:space="preserve"> </w:t>
      </w:r>
    </w:p>
    <w:p w14:paraId="3227D7D6" w14:textId="23A90AE0" w:rsidR="006D1D7F" w:rsidRPr="006D1D7F" w:rsidRDefault="006D1D7F" w:rsidP="000F7985">
      <w:pPr>
        <w:ind w:left="140"/>
      </w:pPr>
      <w:r w:rsidRPr="006D1D7F">
        <w:t>The Division of Wellness and Prevention offers education and training for suicide prevention, health and safety, substance use prevention, and healthy relationships. We also offer technical assistance to Crisis and Wellness Response Teams, facilitation of community readiness assessments, postvention policy development and implementation, and tobacco policy development and implementation.</w:t>
      </w:r>
    </w:p>
    <w:p w14:paraId="3D8FEE4E" w14:textId="77777777" w:rsidR="006D1D7F" w:rsidRPr="006D1D7F" w:rsidRDefault="006D1D7F" w:rsidP="006D1D7F">
      <w:pPr>
        <w:pStyle w:val="BodyText"/>
        <w:spacing w:before="1" w:line="276" w:lineRule="auto"/>
        <w:ind w:left="180"/>
        <w:rPr>
          <w:sz w:val="25"/>
        </w:rPr>
      </w:pPr>
    </w:p>
    <w:p w14:paraId="41D2B44A" w14:textId="77777777" w:rsidR="006D1D7F" w:rsidRPr="006D1D7F" w:rsidRDefault="006D1D7F" w:rsidP="006D1D7F">
      <w:pPr>
        <w:spacing w:after="0" w:line="276" w:lineRule="auto"/>
        <w:ind w:left="180"/>
        <w:outlineLvl w:val="1"/>
        <w:rPr>
          <w:rFonts w:cs="Arial"/>
          <w:b/>
          <w:color w:val="99552B"/>
          <w:sz w:val="26"/>
        </w:rPr>
      </w:pPr>
      <w:bookmarkStart w:id="286" w:name="_Toc78790898"/>
      <w:bookmarkStart w:id="287" w:name="_Toc79482144"/>
      <w:bookmarkStart w:id="288" w:name="_Toc79483316"/>
      <w:bookmarkStart w:id="289" w:name="_Toc79590401"/>
      <w:bookmarkStart w:id="290" w:name="_Toc117244361"/>
      <w:r w:rsidRPr="006D1D7F">
        <w:rPr>
          <w:rFonts w:cs="Arial"/>
          <w:b/>
          <w:color w:val="99552B"/>
          <w:sz w:val="26"/>
        </w:rPr>
        <w:t>Grief and Recovery:</w:t>
      </w:r>
      <w:bookmarkEnd w:id="286"/>
      <w:bookmarkEnd w:id="287"/>
      <w:bookmarkEnd w:id="288"/>
      <w:bookmarkEnd w:id="289"/>
      <w:bookmarkEnd w:id="290"/>
      <w:r w:rsidRPr="006D1D7F">
        <w:rPr>
          <w:rFonts w:cs="Arial"/>
          <w:b/>
          <w:color w:val="99552B"/>
          <w:sz w:val="26"/>
        </w:rPr>
        <w:t xml:space="preserve"> </w:t>
      </w:r>
    </w:p>
    <w:p w14:paraId="4B5B42D0" w14:textId="77777777" w:rsidR="006D1D7F" w:rsidRPr="006D1D7F" w:rsidRDefault="006D1D7F" w:rsidP="000F7985">
      <w:pPr>
        <w:ind w:left="180"/>
      </w:pPr>
      <w:r w:rsidRPr="006D1D7F">
        <w:t>The Grief and Recovery Program offers services to provide hope and empowerment to our people and our communities while they are experiencing grief. Grief occurs when a person is experiencing a loss of any kind at some point in their life. Each person experiences grief differently and there is no one way to grieve. The Grief and Recovery Program offers talking circles, support groups, one on one grief sessions, grief and trauma awareness community presentations, and crisis response.</w:t>
      </w:r>
    </w:p>
    <w:p w14:paraId="071F0DCB" w14:textId="77777777" w:rsidR="006D1D7F" w:rsidRPr="006D1D7F" w:rsidRDefault="006D1D7F" w:rsidP="006D1D7F">
      <w:pPr>
        <w:pStyle w:val="BodyText"/>
        <w:spacing w:before="1" w:line="276" w:lineRule="auto"/>
        <w:ind w:left="180"/>
        <w:rPr>
          <w:sz w:val="25"/>
        </w:rPr>
      </w:pPr>
    </w:p>
    <w:p w14:paraId="15628AC1" w14:textId="77777777" w:rsidR="006D1D7F" w:rsidRPr="006D1D7F" w:rsidRDefault="006D1D7F" w:rsidP="006D1D7F">
      <w:pPr>
        <w:spacing w:after="0" w:line="276" w:lineRule="auto"/>
        <w:ind w:left="180"/>
        <w:outlineLvl w:val="1"/>
        <w:rPr>
          <w:rFonts w:cs="Arial"/>
          <w:b/>
          <w:color w:val="99552B"/>
          <w:sz w:val="26"/>
        </w:rPr>
      </w:pPr>
      <w:bookmarkStart w:id="291" w:name="_Toc78790899"/>
      <w:bookmarkStart w:id="292" w:name="_Toc79482145"/>
      <w:bookmarkStart w:id="293" w:name="_Toc79483317"/>
      <w:bookmarkStart w:id="294" w:name="_Toc79590402"/>
      <w:bookmarkStart w:id="295" w:name="_Toc117244362"/>
      <w:r w:rsidRPr="006D1D7F">
        <w:rPr>
          <w:rFonts w:cs="Arial"/>
          <w:b/>
          <w:color w:val="99552B"/>
          <w:sz w:val="26"/>
        </w:rPr>
        <w:t>Health and Safety:</w:t>
      </w:r>
      <w:bookmarkEnd w:id="291"/>
      <w:bookmarkEnd w:id="292"/>
      <w:bookmarkEnd w:id="293"/>
      <w:bookmarkEnd w:id="294"/>
      <w:bookmarkEnd w:id="295"/>
    </w:p>
    <w:p w14:paraId="0071D78C" w14:textId="77777777" w:rsidR="006D1D7F" w:rsidRPr="006D1D7F" w:rsidRDefault="006D1D7F" w:rsidP="000F7985">
      <w:pPr>
        <w:ind w:left="180"/>
      </w:pPr>
      <w:r w:rsidRPr="006D1D7F">
        <w:t>The Health and Safety program provides prevention education, awareness activities and resources to assist communities facing challenges in our region. These resources cover seasonal safety, travel safety, weather safety, and injury prevention.</w:t>
      </w:r>
    </w:p>
    <w:p w14:paraId="2A66C9A3" w14:textId="77777777" w:rsidR="006D1D7F" w:rsidRPr="006D1D7F" w:rsidRDefault="006D1D7F" w:rsidP="006D1D7F">
      <w:pPr>
        <w:pStyle w:val="BodyText"/>
        <w:spacing w:before="1" w:line="276" w:lineRule="auto"/>
        <w:ind w:left="180"/>
        <w:rPr>
          <w:sz w:val="25"/>
        </w:rPr>
      </w:pPr>
    </w:p>
    <w:p w14:paraId="44523966" w14:textId="77777777" w:rsidR="006D1D7F" w:rsidRPr="006D1D7F" w:rsidRDefault="006D1D7F" w:rsidP="006D1D7F">
      <w:pPr>
        <w:spacing w:after="0" w:line="276" w:lineRule="auto"/>
        <w:ind w:left="180"/>
        <w:outlineLvl w:val="1"/>
        <w:rPr>
          <w:rFonts w:cs="Arial"/>
          <w:b/>
          <w:color w:val="99552B"/>
          <w:sz w:val="26"/>
        </w:rPr>
      </w:pPr>
      <w:bookmarkStart w:id="296" w:name="_Toc78790900"/>
      <w:bookmarkStart w:id="297" w:name="_Toc79482146"/>
      <w:bookmarkStart w:id="298" w:name="_Toc79483318"/>
      <w:bookmarkStart w:id="299" w:name="_Toc79590403"/>
      <w:bookmarkStart w:id="300" w:name="_Toc117244363"/>
      <w:r w:rsidRPr="006D1D7F">
        <w:rPr>
          <w:rFonts w:cs="Arial"/>
          <w:b/>
          <w:color w:val="99552B"/>
          <w:sz w:val="26"/>
        </w:rPr>
        <w:t>Suicide Prevention:</w:t>
      </w:r>
      <w:bookmarkEnd w:id="296"/>
      <w:bookmarkEnd w:id="297"/>
      <w:bookmarkEnd w:id="298"/>
      <w:bookmarkEnd w:id="299"/>
      <w:bookmarkEnd w:id="300"/>
    </w:p>
    <w:p w14:paraId="2170D277" w14:textId="77777777" w:rsidR="006D1D7F" w:rsidRPr="006D1D7F" w:rsidRDefault="006D1D7F" w:rsidP="000F7985">
      <w:pPr>
        <w:ind w:left="180"/>
      </w:pPr>
      <w:r w:rsidRPr="006D1D7F">
        <w:t>The Suicide Prevention Program offers training, crisis response and technical assistance to increase community capacity in the identification, prevention, and response to persons at risk for suicide. The Suicide Prevention Program also offers a wide variety of resources to provide education for a positive mental health.</w:t>
      </w:r>
    </w:p>
    <w:p w14:paraId="0046D748" w14:textId="77777777" w:rsidR="006D1D7F" w:rsidRPr="006D1D7F" w:rsidRDefault="006D1D7F" w:rsidP="006D1D7F">
      <w:pPr>
        <w:pStyle w:val="BodyText"/>
        <w:spacing w:before="1" w:line="276" w:lineRule="auto"/>
        <w:ind w:left="180"/>
        <w:rPr>
          <w:sz w:val="25"/>
        </w:rPr>
      </w:pPr>
      <w:bookmarkStart w:id="301" w:name="_Toc78790901"/>
      <w:bookmarkStart w:id="302" w:name="_Toc79482147"/>
      <w:bookmarkStart w:id="303" w:name="_Toc79483319"/>
      <w:bookmarkStart w:id="304" w:name="_Toc79590404"/>
    </w:p>
    <w:p w14:paraId="38BD938A" w14:textId="77777777" w:rsidR="006D1D7F" w:rsidRPr="006D1D7F" w:rsidRDefault="006D1D7F" w:rsidP="006D1D7F">
      <w:pPr>
        <w:spacing w:after="0" w:line="276" w:lineRule="auto"/>
        <w:ind w:left="180"/>
        <w:outlineLvl w:val="1"/>
        <w:rPr>
          <w:rFonts w:cs="Arial"/>
          <w:b/>
          <w:color w:val="99552B"/>
          <w:sz w:val="26"/>
        </w:rPr>
      </w:pPr>
      <w:bookmarkStart w:id="305" w:name="_Toc117244364"/>
      <w:r w:rsidRPr="006D1D7F">
        <w:rPr>
          <w:rFonts w:cs="Arial"/>
          <w:b/>
          <w:color w:val="99552B"/>
          <w:sz w:val="26"/>
        </w:rPr>
        <w:t>Substance Abuse Prevention:</w:t>
      </w:r>
      <w:bookmarkEnd w:id="301"/>
      <w:bookmarkEnd w:id="302"/>
      <w:bookmarkEnd w:id="303"/>
      <w:bookmarkEnd w:id="304"/>
      <w:bookmarkEnd w:id="305"/>
      <w:r w:rsidRPr="006D1D7F">
        <w:rPr>
          <w:rFonts w:cs="Arial"/>
          <w:b/>
          <w:color w:val="99552B"/>
          <w:sz w:val="26"/>
        </w:rPr>
        <w:t xml:space="preserve">  </w:t>
      </w:r>
    </w:p>
    <w:p w14:paraId="5BD1D951" w14:textId="77777777" w:rsidR="006D1D7F" w:rsidRPr="006D1D7F" w:rsidRDefault="006D1D7F" w:rsidP="000F7985">
      <w:pPr>
        <w:ind w:left="180"/>
      </w:pPr>
      <w:r w:rsidRPr="006D1D7F">
        <w:t>The Substance Abuse Prevention Program offers alcohol and drug information dissemination and prevention education on the nature and extent of substance use, abuse, and addiction as well as their effects on individuals, families, and communities. Program Staff work with communities to provide resources, information, and training to enhance protective factors, increase perceptions of risk and increase community wellness through the promotion of traditional values and practices.</w:t>
      </w:r>
    </w:p>
    <w:p w14:paraId="1C8AEBE5" w14:textId="77777777" w:rsidR="006D1D7F" w:rsidRPr="006D1D7F" w:rsidRDefault="006D1D7F" w:rsidP="000F7985">
      <w:pPr>
        <w:spacing w:before="302" w:after="0" w:line="276" w:lineRule="auto"/>
        <w:ind w:firstLine="180"/>
        <w:outlineLvl w:val="0"/>
        <w:rPr>
          <w:rFonts w:cs="Arial"/>
          <w:b/>
          <w:color w:val="99552B"/>
          <w:sz w:val="26"/>
          <w:szCs w:val="26"/>
        </w:rPr>
      </w:pPr>
      <w:bookmarkStart w:id="306" w:name="_Toc117244365"/>
      <w:r w:rsidRPr="006D1D7F">
        <w:rPr>
          <w:rFonts w:cs="Arial"/>
          <w:b/>
          <w:color w:val="99552B"/>
          <w:sz w:val="26"/>
          <w:szCs w:val="26"/>
        </w:rPr>
        <w:t>Tobacco Prevention</w:t>
      </w:r>
      <w:bookmarkEnd w:id="306"/>
    </w:p>
    <w:p w14:paraId="18886026" w14:textId="5AD00DA6" w:rsidR="006D1D7F" w:rsidRDefault="006D1D7F" w:rsidP="000F7985">
      <w:pPr>
        <w:ind w:left="180"/>
      </w:pPr>
      <w:r w:rsidRPr="006D1D7F">
        <w:t>The Tobacco Prevention Program offers services to reduce and ultimately eliminate tobacco use and exposure within the Interior of Alaska. Staff work to engage, educate, promote the Alaska Tobacco Quit-Line, and assist tribes with tribal policy development and implementation.</w:t>
      </w:r>
    </w:p>
    <w:p w14:paraId="07E0EC25" w14:textId="3B7E849B" w:rsidR="006D1D7F" w:rsidRPr="006D1D7F" w:rsidRDefault="006D1D7F" w:rsidP="006D1D7F">
      <w:pPr>
        <w:rPr>
          <w:rFonts w:cs="Arial"/>
          <w:szCs w:val="24"/>
        </w:rPr>
      </w:pPr>
      <w:r>
        <w:rPr>
          <w:rFonts w:cs="Arial"/>
          <w:szCs w:val="24"/>
        </w:rPr>
        <w:br w:type="page"/>
      </w:r>
    </w:p>
    <w:p w14:paraId="1A09BF9C" w14:textId="0B95C394" w:rsidR="009949AC" w:rsidRPr="00D441BB" w:rsidRDefault="009949AC" w:rsidP="00E4412C">
      <w:pPr>
        <w:pStyle w:val="Heading1"/>
        <w:ind w:left="0" w:firstLine="0"/>
      </w:pPr>
      <w:bookmarkStart w:id="307" w:name="_Toc117244366"/>
      <w:r w:rsidRPr="00D441BB">
        <w:lastRenderedPageBreak/>
        <w:t>Home Care Program</w:t>
      </w:r>
      <w:bookmarkEnd w:id="278"/>
      <w:bookmarkEnd w:id="279"/>
      <w:bookmarkEnd w:id="280"/>
      <w:bookmarkEnd w:id="307"/>
    </w:p>
    <w:p w14:paraId="75FDE7EA" w14:textId="32E561A4" w:rsidR="009949AC" w:rsidRPr="00D441BB" w:rsidRDefault="009949AC" w:rsidP="00E4412C">
      <w:pPr>
        <w:pStyle w:val="BodyText"/>
        <w:spacing w:before="12" w:line="276" w:lineRule="auto"/>
        <w:ind w:left="180" w:right="120"/>
      </w:pPr>
      <w:r w:rsidRPr="00D441BB">
        <w:rPr>
          <w:color w:val="231F20"/>
        </w:rPr>
        <w:t xml:space="preserve">The program coordinator/RN and case managers travel to the villages once or twice yearly to visit elders and adults with disabilities to assess home care services and provide education as needed. A comprehensive assessment identifies the Elder’s or caregiver’s needs to help pin point goals that are important to the Elder and/or caregiver. The goals are achieved through steps to ensure the health, safety, spiritual needs, and wishes of the Elder are met.  This process helps develop a Plan of Care to guide the Providers and Care Coordinator to follow the advice and direction from the Elder and/or Caregiver. Home Care staff work closely with Tribal Administrator’s, Community Health Aides and staff at </w:t>
      </w:r>
      <w:r w:rsidR="005B4BE4">
        <w:rPr>
          <w:color w:val="231F20"/>
        </w:rPr>
        <w:t>CAIHC</w:t>
      </w:r>
      <w:r w:rsidRPr="00D441BB">
        <w:rPr>
          <w:color w:val="231F20"/>
        </w:rPr>
        <w:t xml:space="preserve"> village staff, and other service providers to carry out and monitor the plan of care for the clients.</w:t>
      </w:r>
    </w:p>
    <w:p w14:paraId="28B6F5B2" w14:textId="77777777" w:rsidR="009949AC" w:rsidRPr="00D441BB" w:rsidRDefault="009949AC" w:rsidP="00E4412C">
      <w:pPr>
        <w:pStyle w:val="BodyText"/>
        <w:spacing w:before="1" w:line="276" w:lineRule="auto"/>
        <w:ind w:left="180"/>
        <w:rPr>
          <w:sz w:val="25"/>
        </w:rPr>
      </w:pPr>
    </w:p>
    <w:p w14:paraId="0DFC779F" w14:textId="77777777" w:rsidR="009949AC" w:rsidRPr="00A64B27" w:rsidRDefault="009949AC" w:rsidP="00E4412C">
      <w:pPr>
        <w:ind w:left="180"/>
        <w:rPr>
          <w:rFonts w:eastAsia="Arial" w:cs="Arial"/>
          <w:b/>
          <w:bCs/>
          <w:color w:val="99481D"/>
          <w:szCs w:val="24"/>
        </w:rPr>
      </w:pPr>
      <w:r w:rsidRPr="00A64B27">
        <w:rPr>
          <w:rFonts w:eastAsia="Arial" w:cs="Arial"/>
          <w:b/>
          <w:bCs/>
          <w:color w:val="99481D"/>
          <w:szCs w:val="24"/>
        </w:rPr>
        <w:t>Populations Served</w:t>
      </w:r>
    </w:p>
    <w:p w14:paraId="2985CCF4" w14:textId="2D904FF3" w:rsidR="009949AC" w:rsidRPr="00D441BB" w:rsidRDefault="009949AC" w:rsidP="00E4412C">
      <w:pPr>
        <w:pStyle w:val="BodyText"/>
        <w:spacing w:before="11" w:line="276" w:lineRule="auto"/>
        <w:ind w:left="180" w:right="72"/>
      </w:pPr>
      <w:r w:rsidRPr="00D441BB">
        <w:rPr>
          <w:color w:val="231F20"/>
        </w:rPr>
        <w:t xml:space="preserve">The populations Home Care serves </w:t>
      </w:r>
      <w:r w:rsidR="008775F4">
        <w:rPr>
          <w:color w:val="231F20"/>
        </w:rPr>
        <w:t>are</w:t>
      </w:r>
      <w:r w:rsidRPr="00D441BB">
        <w:rPr>
          <w:color w:val="231F20"/>
        </w:rPr>
        <w:t xml:space="preserve"> elders and adults with disabilities in the 42 villages in the TCC region. Programs specifically meet objectives developed in grants from the State Division of Senior Services and Title VI.</w:t>
      </w:r>
    </w:p>
    <w:p w14:paraId="0D147D58" w14:textId="77777777" w:rsidR="009949AC" w:rsidRPr="00D441BB" w:rsidRDefault="009949AC" w:rsidP="00E4412C">
      <w:pPr>
        <w:pStyle w:val="BodyText"/>
        <w:spacing w:before="1" w:line="276" w:lineRule="auto"/>
        <w:ind w:left="180"/>
        <w:rPr>
          <w:sz w:val="25"/>
        </w:rPr>
      </w:pPr>
    </w:p>
    <w:p w14:paraId="66193E22" w14:textId="77777777" w:rsidR="009949AC" w:rsidRPr="00A64B27" w:rsidRDefault="009949AC" w:rsidP="00E4412C">
      <w:pPr>
        <w:ind w:left="180"/>
        <w:rPr>
          <w:rFonts w:eastAsia="Arial" w:cs="Arial"/>
          <w:b/>
          <w:bCs/>
          <w:color w:val="99481D"/>
          <w:szCs w:val="24"/>
        </w:rPr>
      </w:pPr>
      <w:r w:rsidRPr="00A64B27">
        <w:rPr>
          <w:rFonts w:eastAsia="Arial" w:cs="Arial"/>
          <w:b/>
          <w:bCs/>
          <w:color w:val="99481D"/>
          <w:szCs w:val="24"/>
        </w:rPr>
        <w:t>Home Care Services include:</w:t>
      </w:r>
    </w:p>
    <w:p w14:paraId="7605665D" w14:textId="77777777" w:rsidR="00880EC5" w:rsidRDefault="00880EC5" w:rsidP="001E68CC">
      <w:pPr>
        <w:pStyle w:val="ListParagraph"/>
        <w:widowControl w:val="0"/>
        <w:numPr>
          <w:ilvl w:val="1"/>
          <w:numId w:val="45"/>
        </w:numPr>
        <w:autoSpaceDE w:val="0"/>
        <w:autoSpaceDN w:val="0"/>
        <w:spacing w:before="11" w:line="276" w:lineRule="auto"/>
        <w:rPr>
          <w:rFonts w:ascii="Arial" w:hAnsi="Arial" w:cs="Arial"/>
          <w:color w:val="231F20"/>
        </w:rPr>
        <w:sectPr w:rsidR="00880EC5" w:rsidSect="004F0938">
          <w:type w:val="continuous"/>
          <w:pgSz w:w="12240" w:h="15840" w:code="1"/>
          <w:pgMar w:top="720" w:right="720" w:bottom="720" w:left="720" w:header="576" w:footer="576"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71717BC9" w14:textId="04DB8EE4" w:rsidR="009949AC" w:rsidRPr="00D441BB" w:rsidRDefault="009949AC" w:rsidP="001E68CC">
      <w:pPr>
        <w:pStyle w:val="ListParagraph"/>
        <w:widowControl w:val="0"/>
        <w:numPr>
          <w:ilvl w:val="1"/>
          <w:numId w:val="45"/>
        </w:numPr>
        <w:autoSpaceDE w:val="0"/>
        <w:autoSpaceDN w:val="0"/>
        <w:spacing w:before="11" w:line="276" w:lineRule="auto"/>
        <w:rPr>
          <w:rFonts w:ascii="Arial" w:hAnsi="Arial" w:cs="Arial"/>
        </w:rPr>
      </w:pPr>
      <w:r w:rsidRPr="00D441BB">
        <w:rPr>
          <w:rFonts w:ascii="Arial" w:hAnsi="Arial" w:cs="Arial"/>
          <w:color w:val="231F20"/>
        </w:rPr>
        <w:t xml:space="preserve">Home &amp; Community Based </w:t>
      </w:r>
      <w:r w:rsidRPr="00D441BB">
        <w:rPr>
          <w:rFonts w:ascii="Arial" w:hAnsi="Arial" w:cs="Arial"/>
          <w:color w:val="231F20"/>
          <w:spacing w:val="-3"/>
        </w:rPr>
        <w:t>Waiver</w:t>
      </w:r>
      <w:r w:rsidRPr="00D441BB">
        <w:rPr>
          <w:rFonts w:ascii="Arial" w:hAnsi="Arial" w:cs="Arial"/>
          <w:color w:val="231F20"/>
          <w:spacing w:val="-7"/>
        </w:rPr>
        <w:t xml:space="preserve"> </w:t>
      </w:r>
      <w:r w:rsidRPr="00D441BB">
        <w:rPr>
          <w:rFonts w:ascii="Arial" w:hAnsi="Arial" w:cs="Arial"/>
          <w:color w:val="231F20"/>
        </w:rPr>
        <w:t>Program</w:t>
      </w:r>
    </w:p>
    <w:p w14:paraId="29A6BB44" w14:textId="77777777" w:rsidR="009949AC" w:rsidRPr="00D441BB" w:rsidRDefault="009949AC" w:rsidP="001E68CC">
      <w:pPr>
        <w:pStyle w:val="ListParagraph"/>
        <w:widowControl w:val="0"/>
        <w:numPr>
          <w:ilvl w:val="1"/>
          <w:numId w:val="45"/>
        </w:numPr>
        <w:autoSpaceDE w:val="0"/>
        <w:autoSpaceDN w:val="0"/>
        <w:spacing w:before="11" w:line="276" w:lineRule="auto"/>
        <w:rPr>
          <w:rFonts w:ascii="Arial" w:hAnsi="Arial" w:cs="Arial"/>
        </w:rPr>
      </w:pPr>
      <w:r w:rsidRPr="00D441BB">
        <w:rPr>
          <w:rFonts w:ascii="Arial" w:hAnsi="Arial" w:cs="Arial"/>
          <w:color w:val="231F20"/>
        </w:rPr>
        <w:t>Consumer Directed Personal Care</w:t>
      </w:r>
      <w:r w:rsidRPr="00D441BB">
        <w:rPr>
          <w:rFonts w:ascii="Arial" w:hAnsi="Arial" w:cs="Arial"/>
          <w:color w:val="231F20"/>
          <w:spacing w:val="-18"/>
        </w:rPr>
        <w:t xml:space="preserve"> </w:t>
      </w:r>
      <w:r w:rsidRPr="00D441BB">
        <w:rPr>
          <w:rFonts w:ascii="Arial" w:hAnsi="Arial" w:cs="Arial"/>
          <w:color w:val="231F20"/>
        </w:rPr>
        <w:t>Services</w:t>
      </w:r>
    </w:p>
    <w:p w14:paraId="7C6AF33F" w14:textId="77777777" w:rsidR="009949AC" w:rsidRPr="00D441BB" w:rsidRDefault="009949AC" w:rsidP="001E68CC">
      <w:pPr>
        <w:pStyle w:val="ListParagraph"/>
        <w:widowControl w:val="0"/>
        <w:numPr>
          <w:ilvl w:val="1"/>
          <w:numId w:val="45"/>
        </w:numPr>
        <w:autoSpaceDE w:val="0"/>
        <w:autoSpaceDN w:val="0"/>
        <w:spacing w:before="11" w:line="276" w:lineRule="auto"/>
        <w:rPr>
          <w:rFonts w:ascii="Arial" w:hAnsi="Arial" w:cs="Arial"/>
        </w:rPr>
      </w:pPr>
      <w:r w:rsidRPr="00D441BB">
        <w:rPr>
          <w:rFonts w:ascii="Arial" w:hAnsi="Arial" w:cs="Arial"/>
          <w:color w:val="231F20"/>
        </w:rPr>
        <w:t>Family</w:t>
      </w:r>
      <w:r w:rsidRPr="00D441BB">
        <w:rPr>
          <w:rFonts w:ascii="Arial" w:hAnsi="Arial" w:cs="Arial"/>
          <w:color w:val="231F20"/>
          <w:spacing w:val="-10"/>
        </w:rPr>
        <w:t xml:space="preserve"> </w:t>
      </w:r>
      <w:r w:rsidRPr="00D441BB">
        <w:rPr>
          <w:rFonts w:ascii="Arial" w:hAnsi="Arial" w:cs="Arial"/>
          <w:color w:val="231F20"/>
        </w:rPr>
        <w:t>Caregiver</w:t>
      </w:r>
    </w:p>
    <w:p w14:paraId="2E02A608" w14:textId="77777777" w:rsidR="009949AC" w:rsidRPr="00D441BB" w:rsidRDefault="009949AC" w:rsidP="001E68CC">
      <w:pPr>
        <w:pStyle w:val="ListParagraph"/>
        <w:widowControl w:val="0"/>
        <w:numPr>
          <w:ilvl w:val="1"/>
          <w:numId w:val="45"/>
        </w:numPr>
        <w:autoSpaceDE w:val="0"/>
        <w:autoSpaceDN w:val="0"/>
        <w:spacing w:before="11" w:line="276" w:lineRule="auto"/>
        <w:rPr>
          <w:rFonts w:ascii="Arial" w:hAnsi="Arial" w:cs="Arial"/>
        </w:rPr>
      </w:pPr>
      <w:r w:rsidRPr="00D441BB">
        <w:rPr>
          <w:rFonts w:ascii="Arial" w:hAnsi="Arial" w:cs="Arial"/>
          <w:color w:val="231F20"/>
        </w:rPr>
        <w:t>Respite</w:t>
      </w:r>
    </w:p>
    <w:p w14:paraId="36A85B58" w14:textId="77777777" w:rsidR="009949AC" w:rsidRPr="00D441BB" w:rsidRDefault="009949AC" w:rsidP="001E68CC">
      <w:pPr>
        <w:pStyle w:val="ListParagraph"/>
        <w:widowControl w:val="0"/>
        <w:numPr>
          <w:ilvl w:val="1"/>
          <w:numId w:val="45"/>
        </w:numPr>
        <w:autoSpaceDE w:val="0"/>
        <w:autoSpaceDN w:val="0"/>
        <w:spacing w:before="11" w:line="276" w:lineRule="auto"/>
        <w:rPr>
          <w:rFonts w:ascii="Arial" w:hAnsi="Arial" w:cs="Arial"/>
        </w:rPr>
      </w:pPr>
      <w:r w:rsidRPr="00D441BB">
        <w:rPr>
          <w:rFonts w:ascii="Arial" w:hAnsi="Arial" w:cs="Arial"/>
          <w:color w:val="231F20"/>
        </w:rPr>
        <w:t>Chore</w:t>
      </w:r>
    </w:p>
    <w:p w14:paraId="73C52205" w14:textId="77777777" w:rsidR="009949AC" w:rsidRPr="00D441BB" w:rsidRDefault="009949AC" w:rsidP="001E68CC">
      <w:pPr>
        <w:pStyle w:val="ListParagraph"/>
        <w:widowControl w:val="0"/>
        <w:numPr>
          <w:ilvl w:val="1"/>
          <w:numId w:val="45"/>
        </w:numPr>
        <w:autoSpaceDE w:val="0"/>
        <w:autoSpaceDN w:val="0"/>
        <w:spacing w:before="11" w:line="276" w:lineRule="auto"/>
        <w:rPr>
          <w:rFonts w:ascii="Arial" w:hAnsi="Arial" w:cs="Arial"/>
        </w:rPr>
      </w:pPr>
      <w:r w:rsidRPr="00D441BB">
        <w:rPr>
          <w:rFonts w:ascii="Arial" w:hAnsi="Arial" w:cs="Arial"/>
          <w:color w:val="231F20"/>
        </w:rPr>
        <w:t>Care</w:t>
      </w:r>
      <w:r w:rsidRPr="00D441BB">
        <w:rPr>
          <w:rFonts w:ascii="Arial" w:hAnsi="Arial" w:cs="Arial"/>
          <w:color w:val="231F20"/>
          <w:spacing w:val="-15"/>
        </w:rPr>
        <w:t xml:space="preserve"> </w:t>
      </w:r>
      <w:r w:rsidRPr="00D441BB">
        <w:rPr>
          <w:rFonts w:ascii="Arial" w:hAnsi="Arial" w:cs="Arial"/>
          <w:color w:val="231F20"/>
        </w:rPr>
        <w:t>Coordination</w:t>
      </w:r>
    </w:p>
    <w:p w14:paraId="34038474" w14:textId="77777777" w:rsidR="00880EC5" w:rsidRDefault="00880EC5" w:rsidP="00E4412C">
      <w:pPr>
        <w:pStyle w:val="BodyText"/>
        <w:spacing w:line="276" w:lineRule="auto"/>
        <w:ind w:left="180"/>
        <w:rPr>
          <w:sz w:val="26"/>
        </w:rPr>
        <w:sectPr w:rsidR="00880EC5" w:rsidSect="004F0938">
          <w:type w:val="continuous"/>
          <w:pgSz w:w="12240" w:h="15840" w:code="1"/>
          <w:pgMar w:top="720" w:right="720" w:bottom="720" w:left="720" w:header="576" w:footer="576" w:gutter="0"/>
          <w:pgBorders w:zOrder="back" w:offsetFrom="page">
            <w:top w:val="single" w:sz="18" w:space="24" w:color="1C3C6E"/>
            <w:left w:val="single" w:sz="18" w:space="24" w:color="1C3C6E"/>
            <w:bottom w:val="single" w:sz="18" w:space="24" w:color="1C3C6E"/>
            <w:right w:val="single" w:sz="18" w:space="24" w:color="1C3C6E"/>
          </w:pgBorders>
          <w:cols w:num="2" w:space="720"/>
          <w:docGrid w:linePitch="360"/>
        </w:sectPr>
      </w:pPr>
    </w:p>
    <w:p w14:paraId="6CB71EF6" w14:textId="4834FE10" w:rsidR="009949AC" w:rsidRPr="00D441BB" w:rsidRDefault="009949AC" w:rsidP="00E4412C">
      <w:pPr>
        <w:pStyle w:val="BodyText"/>
        <w:spacing w:line="276" w:lineRule="auto"/>
        <w:ind w:left="180"/>
        <w:rPr>
          <w:sz w:val="26"/>
        </w:rPr>
      </w:pPr>
    </w:p>
    <w:p w14:paraId="482BBB07" w14:textId="0568FAE1" w:rsidR="009949AC" w:rsidRPr="00A64B27" w:rsidRDefault="009949AC" w:rsidP="00E4412C">
      <w:pPr>
        <w:ind w:left="180"/>
        <w:rPr>
          <w:rFonts w:eastAsia="Arial" w:cs="Arial"/>
          <w:b/>
          <w:bCs/>
          <w:color w:val="99481D"/>
          <w:szCs w:val="24"/>
        </w:rPr>
      </w:pPr>
      <w:r w:rsidRPr="00A64B27">
        <w:rPr>
          <w:rFonts w:eastAsia="Arial" w:cs="Arial"/>
          <w:b/>
          <w:bCs/>
          <w:color w:val="99481D"/>
          <w:szCs w:val="24"/>
        </w:rPr>
        <w:t>Home &amp; Community Based Waiver</w:t>
      </w:r>
    </w:p>
    <w:p w14:paraId="50B2D887" w14:textId="77777777" w:rsidR="009949AC" w:rsidRPr="00D441BB" w:rsidRDefault="009949AC" w:rsidP="00E4412C">
      <w:pPr>
        <w:pStyle w:val="BodyText"/>
        <w:spacing w:before="11" w:line="276" w:lineRule="auto"/>
        <w:ind w:left="180" w:right="120"/>
      </w:pPr>
      <w:r w:rsidRPr="00D441BB">
        <w:rPr>
          <w:color w:val="231F20"/>
        </w:rPr>
        <w:t>Many elders want to stay at home but need help in order to achieve their goal. The Home &amp; Community Based Waiver program through special Medicaid services can provide: respite, specialized medical equipment, chore services and environment modification for their homes. This waiver also provides an option to receive assisted living or nursing home care.</w:t>
      </w:r>
    </w:p>
    <w:p w14:paraId="78299CD7" w14:textId="77777777" w:rsidR="009949AC" w:rsidRPr="00A64B27" w:rsidRDefault="009949AC" w:rsidP="00E4412C">
      <w:pPr>
        <w:ind w:left="180"/>
        <w:rPr>
          <w:rFonts w:eastAsia="Arial" w:cs="Arial"/>
          <w:b/>
          <w:bCs/>
          <w:color w:val="99481D"/>
          <w:szCs w:val="24"/>
        </w:rPr>
      </w:pPr>
    </w:p>
    <w:p w14:paraId="6F72D039" w14:textId="77777777" w:rsidR="009949AC" w:rsidRPr="00A64B27" w:rsidRDefault="009949AC" w:rsidP="00E4412C">
      <w:pPr>
        <w:ind w:left="180"/>
        <w:rPr>
          <w:rFonts w:eastAsia="Arial" w:cs="Arial"/>
          <w:b/>
          <w:bCs/>
          <w:color w:val="99481D"/>
          <w:szCs w:val="24"/>
        </w:rPr>
      </w:pPr>
      <w:r w:rsidRPr="00A64B27">
        <w:rPr>
          <w:rFonts w:eastAsia="Arial" w:cs="Arial"/>
          <w:b/>
          <w:bCs/>
          <w:color w:val="99481D"/>
          <w:szCs w:val="24"/>
        </w:rPr>
        <w:t>Consumer Directed Personal Care Attendant Services</w:t>
      </w:r>
    </w:p>
    <w:p w14:paraId="22AB1F1C" w14:textId="77777777" w:rsidR="009949AC" w:rsidRPr="00D441BB" w:rsidRDefault="009949AC" w:rsidP="00E4412C">
      <w:pPr>
        <w:pStyle w:val="BodyText"/>
        <w:spacing w:before="11" w:line="276" w:lineRule="auto"/>
        <w:ind w:left="180" w:right="120"/>
      </w:pPr>
      <w:r w:rsidRPr="00D441BB">
        <w:rPr>
          <w:color w:val="231F20"/>
        </w:rPr>
        <w:t xml:space="preserve">Personal Care Attendant services provide help to elders and adults with disabilities with their activities of daily living which include bathing, eating, grooming, dressing and activities, such as light housekeeping or </w:t>
      </w:r>
      <w:r w:rsidRPr="00D441BB">
        <w:rPr>
          <w:color w:val="231F20"/>
          <w:spacing w:val="-3"/>
        </w:rPr>
        <w:t xml:space="preserve">laundry, </w:t>
      </w:r>
      <w:r w:rsidRPr="00D441BB">
        <w:rPr>
          <w:color w:val="231F20"/>
        </w:rPr>
        <w:t xml:space="preserve">that the elder needs help doing. In order for the elder to receive this service an application must be completed and sent to the state. A visit by the state nurse is required; the state nurse will complete an assessment called the Consumer Assessment </w:t>
      </w:r>
      <w:r w:rsidRPr="00D441BB">
        <w:rPr>
          <w:color w:val="231F20"/>
          <w:spacing w:val="-6"/>
        </w:rPr>
        <w:t xml:space="preserve">Tool. </w:t>
      </w:r>
      <w:r w:rsidRPr="00D441BB">
        <w:rPr>
          <w:color w:val="231F20"/>
        </w:rPr>
        <w:t xml:space="preserve">The State of Alaska Personal Care Unit will inform the supervising nurse or case manager of the services the elder is eligible </w:t>
      </w:r>
      <w:r w:rsidRPr="00D441BB">
        <w:rPr>
          <w:color w:val="231F20"/>
          <w:spacing w:val="-4"/>
        </w:rPr>
        <w:t>for.</w:t>
      </w:r>
    </w:p>
    <w:p w14:paraId="501D73BA" w14:textId="294876DF" w:rsidR="00880EC5" w:rsidRDefault="00880EC5">
      <w:pPr>
        <w:rPr>
          <w:b/>
        </w:rPr>
      </w:pPr>
      <w:r>
        <w:rPr>
          <w:b/>
        </w:rPr>
        <w:br w:type="page"/>
      </w:r>
    </w:p>
    <w:p w14:paraId="214BBC91" w14:textId="2D0D3315" w:rsidR="009949AC" w:rsidRPr="00A64B27" w:rsidRDefault="009949AC" w:rsidP="00880EC5">
      <w:pPr>
        <w:ind w:firstLine="180"/>
        <w:rPr>
          <w:rFonts w:eastAsia="Arial" w:cs="Arial"/>
          <w:b/>
          <w:bCs/>
          <w:color w:val="99481D"/>
          <w:szCs w:val="24"/>
        </w:rPr>
      </w:pPr>
      <w:r w:rsidRPr="00A64B27">
        <w:rPr>
          <w:rFonts w:eastAsia="Arial" w:cs="Arial"/>
          <w:b/>
          <w:bCs/>
          <w:color w:val="99481D"/>
          <w:szCs w:val="24"/>
        </w:rPr>
        <w:lastRenderedPageBreak/>
        <w:t>Family Caregiver</w:t>
      </w:r>
    </w:p>
    <w:p w14:paraId="718DBF65" w14:textId="77777777" w:rsidR="009949AC" w:rsidRPr="00D441BB" w:rsidRDefault="009949AC" w:rsidP="00E4412C">
      <w:pPr>
        <w:pStyle w:val="BodyText"/>
        <w:spacing w:before="8" w:line="276" w:lineRule="auto"/>
        <w:ind w:left="180" w:right="120"/>
        <w:rPr>
          <w:color w:val="231F20"/>
        </w:rPr>
      </w:pPr>
      <w:r w:rsidRPr="00D441BB">
        <w:rPr>
          <w:color w:val="231F20"/>
        </w:rPr>
        <w:t>TCC receives two grants to support Family Caregivers: Title III which is state funded and Title VI which is federally funded. These programs help family caregivers supporting elders diagnosed with Alzheimer’s or related dementia, or elders who are frail. Family Caregiver grant offers: information assistance, counseling referrals, caregiver training, support groups, and respite.</w:t>
      </w:r>
    </w:p>
    <w:p w14:paraId="65F472C9" w14:textId="77777777" w:rsidR="009949AC" w:rsidRPr="00D441BB" w:rsidRDefault="009949AC" w:rsidP="00E4412C">
      <w:pPr>
        <w:pStyle w:val="BodyText"/>
        <w:spacing w:before="8" w:line="276" w:lineRule="auto"/>
        <w:ind w:left="180" w:right="120"/>
        <w:rPr>
          <w:color w:val="231F20"/>
        </w:rPr>
      </w:pPr>
    </w:p>
    <w:p w14:paraId="7063448E" w14:textId="56F4E36D" w:rsidR="009949AC" w:rsidRPr="00A64B27" w:rsidRDefault="009949AC" w:rsidP="00E4412C">
      <w:pPr>
        <w:ind w:left="180"/>
        <w:rPr>
          <w:rFonts w:eastAsia="Arial" w:cs="Arial"/>
          <w:b/>
          <w:bCs/>
          <w:color w:val="99481D"/>
          <w:szCs w:val="24"/>
        </w:rPr>
      </w:pPr>
      <w:r w:rsidRPr="00A64B27">
        <w:rPr>
          <w:rFonts w:eastAsia="Arial" w:cs="Arial"/>
          <w:b/>
          <w:bCs/>
          <w:color w:val="99481D"/>
          <w:szCs w:val="24"/>
        </w:rPr>
        <w:t>Respite Care</w:t>
      </w:r>
    </w:p>
    <w:p w14:paraId="2B49DD85" w14:textId="0953CE22" w:rsidR="009949AC" w:rsidRDefault="009949AC" w:rsidP="00E4412C">
      <w:pPr>
        <w:pStyle w:val="BodyText"/>
        <w:tabs>
          <w:tab w:val="left" w:pos="9720"/>
        </w:tabs>
        <w:spacing w:before="11" w:line="276" w:lineRule="auto"/>
        <w:ind w:left="180" w:right="72"/>
        <w:rPr>
          <w:color w:val="231F20"/>
        </w:rPr>
      </w:pPr>
      <w:r w:rsidRPr="00D441BB">
        <w:rPr>
          <w:color w:val="231F20"/>
        </w:rPr>
        <w:t>Respite Care provides temporary relief to family member(s) or informal caregiver who are caring for an elder with Alzheimer’s or related dementias, and persons 60 years of age and older with physical disabilities. Home Care providers offer companionship and supervision for the elder while giving a short break 5 days a week for the caregiver.</w:t>
      </w:r>
    </w:p>
    <w:p w14:paraId="1B3CF8A2" w14:textId="24F3ECE8" w:rsidR="00902148" w:rsidRPr="00D441BB" w:rsidRDefault="00902148" w:rsidP="00E4412C">
      <w:pPr>
        <w:pStyle w:val="BodyText"/>
        <w:spacing w:before="1" w:line="276" w:lineRule="auto"/>
        <w:ind w:left="180"/>
        <w:rPr>
          <w:sz w:val="25"/>
        </w:rPr>
      </w:pPr>
    </w:p>
    <w:p w14:paraId="38692485" w14:textId="77777777" w:rsidR="009949AC" w:rsidRPr="00A64B27" w:rsidRDefault="009949AC" w:rsidP="00E4412C">
      <w:pPr>
        <w:ind w:left="180"/>
        <w:rPr>
          <w:rFonts w:eastAsia="Arial" w:cs="Arial"/>
          <w:b/>
          <w:bCs/>
          <w:color w:val="99481D"/>
          <w:szCs w:val="24"/>
        </w:rPr>
      </w:pPr>
      <w:r w:rsidRPr="00A64B27">
        <w:rPr>
          <w:rFonts w:eastAsia="Arial" w:cs="Arial"/>
          <w:b/>
          <w:bCs/>
          <w:color w:val="99481D"/>
          <w:szCs w:val="24"/>
        </w:rPr>
        <w:t>Chore Services</w:t>
      </w:r>
    </w:p>
    <w:p w14:paraId="34AACE85" w14:textId="77777777" w:rsidR="009949AC" w:rsidRPr="00D441BB" w:rsidRDefault="009949AC" w:rsidP="00E4412C">
      <w:pPr>
        <w:pStyle w:val="BodyText"/>
        <w:tabs>
          <w:tab w:val="left" w:pos="9720"/>
        </w:tabs>
        <w:spacing w:before="11" w:line="276" w:lineRule="auto"/>
        <w:ind w:left="180" w:right="72"/>
      </w:pPr>
      <w:r w:rsidRPr="00D441BB">
        <w:rPr>
          <w:color w:val="231F20"/>
        </w:rPr>
        <w:t>This program provides light housekeeping services to frail elders and elders with Alzheimer’s and related dementias to maintain the elder’s home as a clean, safe environment. Chore service may include taking out trash, walking with the elder to social functions, shopping, sweeping, mopping, vacuuming, washing dishes and doing laundry. This service can only be provided when neither the elder nor anyone else in the household is able to perform the service.</w:t>
      </w:r>
    </w:p>
    <w:p w14:paraId="23084554" w14:textId="22404E87" w:rsidR="00902148" w:rsidRDefault="00902148" w:rsidP="00E4412C">
      <w:pPr>
        <w:ind w:left="180"/>
        <w:rPr>
          <w:rFonts w:eastAsia="Arial" w:cs="Arial"/>
          <w:b/>
          <w:bCs/>
          <w:color w:val="99481D"/>
          <w:szCs w:val="24"/>
        </w:rPr>
      </w:pPr>
    </w:p>
    <w:p w14:paraId="784DA82D" w14:textId="7E01B84C" w:rsidR="009949AC" w:rsidRPr="00A64B27" w:rsidRDefault="009949AC" w:rsidP="00E4412C">
      <w:pPr>
        <w:ind w:left="180"/>
        <w:rPr>
          <w:rFonts w:eastAsia="Arial" w:cs="Arial"/>
          <w:b/>
          <w:bCs/>
          <w:color w:val="99481D"/>
          <w:szCs w:val="24"/>
        </w:rPr>
      </w:pPr>
      <w:r w:rsidRPr="00A64B27">
        <w:rPr>
          <w:rFonts w:eastAsia="Arial" w:cs="Arial"/>
          <w:b/>
          <w:bCs/>
          <w:color w:val="99481D"/>
          <w:szCs w:val="24"/>
        </w:rPr>
        <w:t>Care Coordination</w:t>
      </w:r>
    </w:p>
    <w:p w14:paraId="5639C37A" w14:textId="77777777" w:rsidR="009949AC" w:rsidRPr="00D441BB" w:rsidRDefault="009949AC" w:rsidP="00E4412C">
      <w:pPr>
        <w:pStyle w:val="BodyText"/>
        <w:spacing w:before="12" w:line="276" w:lineRule="auto"/>
        <w:ind w:left="180" w:right="72"/>
      </w:pPr>
      <w:r w:rsidRPr="00D441BB">
        <w:rPr>
          <w:color w:val="231F20"/>
        </w:rPr>
        <w:t>Care Coordination under the Home &amp; Community Based Waivers can help through the process of applying and maintaining waiver services. The Care Coordinator can help explore goals as well as coordinate community and natural supports to achieve the goals of the elder or adult with disability. Exploring goals for an independent, healthy spiritually and physically is used to develop a Plan of Care. The Plan of Care is used to guide the care for all service providers to meet the needs of the elder or adult with physical disability.</w:t>
      </w:r>
    </w:p>
    <w:p w14:paraId="010D065A" w14:textId="77777777" w:rsidR="009949AC" w:rsidRPr="00D441BB" w:rsidRDefault="009949AC" w:rsidP="00E4412C">
      <w:pPr>
        <w:pStyle w:val="BodyText"/>
        <w:spacing w:before="2" w:line="276" w:lineRule="auto"/>
        <w:ind w:left="180" w:right="72"/>
        <w:rPr>
          <w:sz w:val="25"/>
        </w:rPr>
      </w:pPr>
    </w:p>
    <w:p w14:paraId="3FF73FD3" w14:textId="76B912A3" w:rsidR="009949AC" w:rsidRPr="00D441BB" w:rsidRDefault="009949AC" w:rsidP="00E4412C">
      <w:pPr>
        <w:pStyle w:val="BodyText"/>
        <w:spacing w:line="276" w:lineRule="auto"/>
        <w:ind w:left="180" w:right="72"/>
      </w:pPr>
      <w:r w:rsidRPr="00D441BB">
        <w:rPr>
          <w:color w:val="231F20"/>
        </w:rPr>
        <w:t>Call our office 907-451-6682 ext. 3440 or 1-800-478-6682 ext. 3440 for more information on any</w:t>
      </w:r>
      <w:r w:rsidR="005F3102">
        <w:rPr>
          <w:color w:val="231F20"/>
        </w:rPr>
        <w:t xml:space="preserve"> </w:t>
      </w:r>
      <w:r w:rsidRPr="00D441BB">
        <w:rPr>
          <w:color w:val="231F20"/>
        </w:rPr>
        <w:t>Home Care Services or if you would like to become a Home Care provider in your village.</w:t>
      </w:r>
    </w:p>
    <w:p w14:paraId="39A3F083" w14:textId="77777777" w:rsidR="00620762" w:rsidRDefault="00620762" w:rsidP="00E4412C">
      <w:pPr>
        <w:rPr>
          <w:rFonts w:cs="Arial"/>
          <w:b/>
          <w:color w:val="3A84B6"/>
          <w:sz w:val="30"/>
        </w:rPr>
      </w:pPr>
      <w:bookmarkStart w:id="308" w:name="_Toc78790903"/>
      <w:r>
        <w:br w:type="page"/>
      </w:r>
    </w:p>
    <w:p w14:paraId="1FF03157" w14:textId="1E127BF7" w:rsidR="000E0027" w:rsidRPr="00281DCD" w:rsidRDefault="000E0027" w:rsidP="00E4412C">
      <w:pPr>
        <w:pStyle w:val="Heading1"/>
      </w:pPr>
      <w:bookmarkStart w:id="309" w:name="_Toc79482149"/>
      <w:bookmarkStart w:id="310" w:name="_Toc79483321"/>
      <w:bookmarkStart w:id="311" w:name="_Toc117244367"/>
      <w:r w:rsidRPr="00281DCD">
        <w:lastRenderedPageBreak/>
        <w:t>Alaska Native Medical Center Specialty Clinics</w:t>
      </w:r>
      <w:bookmarkEnd w:id="308"/>
      <w:bookmarkEnd w:id="309"/>
      <w:bookmarkEnd w:id="310"/>
      <w:bookmarkEnd w:id="311"/>
    </w:p>
    <w:p w14:paraId="1CF7C140" w14:textId="6238A825" w:rsidR="00A64B27" w:rsidRDefault="000E0027" w:rsidP="00E4412C">
      <w:pPr>
        <w:pStyle w:val="BodyText"/>
        <w:spacing w:line="276" w:lineRule="auto"/>
        <w:ind w:left="180"/>
        <w:rPr>
          <w:color w:val="231F20"/>
        </w:rPr>
      </w:pPr>
      <w:r w:rsidRPr="00D441BB">
        <w:rPr>
          <w:color w:val="231F20"/>
        </w:rPr>
        <w:t>The following specialty clinics are operated at CAIHC by providers from the Alaska Native Medical Center (ANMC). To make an appointment you must be referred by a CAIHC health care provider.</w:t>
      </w:r>
    </w:p>
    <w:p w14:paraId="32977E37" w14:textId="77777777" w:rsidR="00135ED7" w:rsidRPr="00D441BB" w:rsidRDefault="00135ED7" w:rsidP="00E4412C">
      <w:pPr>
        <w:pStyle w:val="BodyText"/>
        <w:spacing w:line="276" w:lineRule="auto"/>
        <w:ind w:left="180"/>
      </w:pPr>
    </w:p>
    <w:p w14:paraId="4F96B4CF" w14:textId="77777777" w:rsidR="000E0027" w:rsidRPr="00A64B27" w:rsidRDefault="000E0027" w:rsidP="00E4412C">
      <w:pPr>
        <w:ind w:left="180"/>
        <w:rPr>
          <w:rFonts w:eastAsia="Arial" w:cs="Arial"/>
          <w:b/>
          <w:bCs/>
          <w:color w:val="99481D"/>
          <w:szCs w:val="24"/>
        </w:rPr>
      </w:pPr>
      <w:r w:rsidRPr="00A64B27">
        <w:rPr>
          <w:rFonts w:eastAsia="Arial" w:cs="Arial"/>
          <w:b/>
          <w:bCs/>
          <w:color w:val="99481D"/>
          <w:szCs w:val="24"/>
        </w:rPr>
        <w:t>Clinics are typically scheduled:</w:t>
      </w:r>
    </w:p>
    <w:p w14:paraId="63A3491B" w14:textId="77777777" w:rsidR="000E0027" w:rsidRPr="00D441BB" w:rsidRDefault="000E0027" w:rsidP="00E4412C">
      <w:pPr>
        <w:pStyle w:val="BodyText"/>
        <w:spacing w:before="8" w:line="276" w:lineRule="auto"/>
        <w:ind w:left="1980"/>
        <w:rPr>
          <w:b/>
          <w:sz w:val="5"/>
        </w:rPr>
      </w:pPr>
    </w:p>
    <w:tbl>
      <w:tblPr>
        <w:tblW w:w="0" w:type="auto"/>
        <w:tblInd w:w="14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69"/>
        <w:gridCol w:w="2851"/>
      </w:tblGrid>
      <w:tr w:rsidR="000E0027" w:rsidRPr="00D441BB" w14:paraId="001DB312" w14:textId="77777777" w:rsidTr="00880EC5">
        <w:trPr>
          <w:trHeight w:hRule="exact" w:val="1782"/>
        </w:trPr>
        <w:tc>
          <w:tcPr>
            <w:tcW w:w="3269" w:type="dxa"/>
          </w:tcPr>
          <w:p w14:paraId="0A387DD5" w14:textId="77777777" w:rsidR="000E0027" w:rsidRPr="00D441BB" w:rsidRDefault="000E0027" w:rsidP="00E4412C">
            <w:pPr>
              <w:pStyle w:val="TableParagraph"/>
              <w:spacing w:before="0" w:line="276" w:lineRule="auto"/>
              <w:ind w:left="200"/>
            </w:pPr>
            <w:r w:rsidRPr="00D441BB">
              <w:rPr>
                <w:color w:val="231F20"/>
              </w:rPr>
              <w:t>Audiologist</w:t>
            </w:r>
          </w:p>
          <w:p w14:paraId="1920BB39" w14:textId="4F0B7328" w:rsidR="000E0027" w:rsidRPr="00D441BB" w:rsidRDefault="000E0027" w:rsidP="00880EC5">
            <w:pPr>
              <w:pStyle w:val="TableParagraph"/>
              <w:spacing w:before="12" w:line="276" w:lineRule="auto"/>
              <w:ind w:left="200"/>
            </w:pPr>
            <w:r w:rsidRPr="00D441BB">
              <w:rPr>
                <w:color w:val="231F20"/>
              </w:rPr>
              <w:t>Ear, Nose, Throat Clinic Orthopedic Clinic Rheumatoid Arthritis</w:t>
            </w:r>
          </w:p>
        </w:tc>
        <w:tc>
          <w:tcPr>
            <w:tcW w:w="2851" w:type="dxa"/>
          </w:tcPr>
          <w:p w14:paraId="17BB34C1" w14:textId="2EA71319" w:rsidR="000E0027" w:rsidRPr="00D441BB" w:rsidRDefault="000E0027" w:rsidP="00E4412C">
            <w:pPr>
              <w:pStyle w:val="TableParagraph"/>
              <w:spacing w:before="0" w:line="276" w:lineRule="auto"/>
              <w:ind w:left="470"/>
            </w:pPr>
            <w:r w:rsidRPr="00D441BB">
              <w:rPr>
                <w:color w:val="231F20"/>
              </w:rPr>
              <w:t xml:space="preserve">Every </w:t>
            </w:r>
            <w:r w:rsidR="00880EC5">
              <w:rPr>
                <w:color w:val="231F20"/>
              </w:rPr>
              <w:t>1-2</w:t>
            </w:r>
            <w:r w:rsidRPr="00D441BB">
              <w:rPr>
                <w:color w:val="231F20"/>
              </w:rPr>
              <w:t xml:space="preserve"> months</w:t>
            </w:r>
          </w:p>
          <w:p w14:paraId="03E388B0" w14:textId="77777777" w:rsidR="000E0027" w:rsidRPr="00D441BB" w:rsidRDefault="000E0027" w:rsidP="00E4412C">
            <w:pPr>
              <w:pStyle w:val="TableParagraph"/>
              <w:spacing w:before="12" w:line="276" w:lineRule="auto"/>
              <w:ind w:left="470"/>
            </w:pPr>
            <w:r w:rsidRPr="00D441BB">
              <w:rPr>
                <w:color w:val="231F20"/>
              </w:rPr>
              <w:t>Every 4 months</w:t>
            </w:r>
          </w:p>
          <w:p w14:paraId="46FA79FF" w14:textId="77777777" w:rsidR="000E0027" w:rsidRPr="00D441BB" w:rsidRDefault="000E0027" w:rsidP="00E4412C">
            <w:pPr>
              <w:pStyle w:val="TableParagraph"/>
              <w:spacing w:before="12" w:line="276" w:lineRule="auto"/>
              <w:ind w:left="470"/>
            </w:pPr>
            <w:r w:rsidRPr="00D441BB">
              <w:rPr>
                <w:color w:val="231F20"/>
              </w:rPr>
              <w:t>Every 3 months</w:t>
            </w:r>
          </w:p>
          <w:p w14:paraId="12271357" w14:textId="77777777" w:rsidR="000E0027" w:rsidRPr="00D441BB" w:rsidRDefault="000E0027" w:rsidP="00E4412C">
            <w:pPr>
              <w:pStyle w:val="TableParagraph"/>
              <w:spacing w:before="12" w:line="276" w:lineRule="auto"/>
              <w:ind w:left="470"/>
            </w:pPr>
            <w:r w:rsidRPr="00D441BB">
              <w:rPr>
                <w:color w:val="231F20"/>
              </w:rPr>
              <w:t>Every 4 months</w:t>
            </w:r>
          </w:p>
        </w:tc>
      </w:tr>
    </w:tbl>
    <w:p w14:paraId="0C4E57DE" w14:textId="7551104C" w:rsidR="009949AC" w:rsidRPr="00D441BB" w:rsidRDefault="009949AC" w:rsidP="00E4412C">
      <w:pPr>
        <w:pStyle w:val="Heading1"/>
        <w:ind w:left="0" w:firstLine="0"/>
        <w:rPr>
          <w:color w:val="231F20"/>
        </w:rPr>
      </w:pPr>
      <w:bookmarkStart w:id="312" w:name="_Toc78790904"/>
      <w:bookmarkStart w:id="313" w:name="_Toc79482150"/>
      <w:bookmarkStart w:id="314" w:name="_Toc79483322"/>
      <w:bookmarkStart w:id="315" w:name="_Toc117244368"/>
      <w:r w:rsidRPr="00281DCD">
        <w:t>Community Health Representatives</w:t>
      </w:r>
      <w:bookmarkEnd w:id="312"/>
      <w:bookmarkEnd w:id="313"/>
      <w:bookmarkEnd w:id="314"/>
      <w:bookmarkEnd w:id="315"/>
    </w:p>
    <w:p w14:paraId="4694414F" w14:textId="7C94A124" w:rsidR="009949AC" w:rsidRPr="00D441BB" w:rsidRDefault="009949AC" w:rsidP="00E4412C">
      <w:pPr>
        <w:pStyle w:val="BodyText"/>
        <w:tabs>
          <w:tab w:val="left" w:pos="9810"/>
        </w:tabs>
        <w:spacing w:before="12" w:line="276" w:lineRule="auto"/>
        <w:ind w:left="180" w:right="72"/>
        <w:rPr>
          <w:color w:val="231F20"/>
        </w:rPr>
      </w:pPr>
      <w:r w:rsidRPr="00D441BB">
        <w:rPr>
          <w:color w:val="231F20"/>
        </w:rPr>
        <w:t>Community Health Representatives are advocates for prevention and health services. The nee</w:t>
      </w:r>
      <w:r w:rsidR="00A05133">
        <w:rPr>
          <w:color w:val="231F20"/>
        </w:rPr>
        <w:t xml:space="preserve">ds of each community </w:t>
      </w:r>
      <w:r w:rsidRPr="00D441BB">
        <w:rPr>
          <w:color w:val="231F20"/>
        </w:rPr>
        <w:t>plays a part in determining their work load. CHR’s activity ranges from assisting in the work flow of the local clinic, working with the travel divisions to assist with patient travel internal processes, providing evidence based suicide prevention programs, assisting with after school activities to coordinating with the tribe in their local garden and various other community activities.</w:t>
      </w:r>
    </w:p>
    <w:p w14:paraId="7A169DCD" w14:textId="77777777" w:rsidR="005B4BE4" w:rsidRDefault="005B4BE4" w:rsidP="00E4412C">
      <w:pPr>
        <w:pStyle w:val="BodyText"/>
        <w:spacing w:before="1" w:line="276" w:lineRule="auto"/>
        <w:ind w:left="180" w:right="208"/>
        <w:rPr>
          <w:color w:val="231F20"/>
        </w:rPr>
      </w:pPr>
    </w:p>
    <w:p w14:paraId="7A5B5BC7" w14:textId="5159B8E2" w:rsidR="009949AC" w:rsidRPr="00D441BB" w:rsidRDefault="009949AC" w:rsidP="00E4412C">
      <w:pPr>
        <w:pStyle w:val="BodyText"/>
        <w:spacing w:before="1" w:after="240" w:line="276" w:lineRule="auto"/>
        <w:ind w:left="180" w:right="72"/>
        <w:rPr>
          <w:color w:val="231F20"/>
        </w:rPr>
      </w:pPr>
      <w:r w:rsidRPr="00D441BB">
        <w:rPr>
          <w:color w:val="231F20"/>
        </w:rPr>
        <w:t>CHRs are also available on an emergency basis to assist elders with transportation to medical facilities and can escort the elders when family is not available.</w:t>
      </w:r>
    </w:p>
    <w:p w14:paraId="4152889E" w14:textId="6DFC7F01" w:rsidR="009949AC" w:rsidRPr="00A076E9" w:rsidRDefault="009949AC" w:rsidP="00E4412C">
      <w:pPr>
        <w:spacing w:after="240"/>
        <w:ind w:left="180"/>
        <w:rPr>
          <w:b/>
        </w:rPr>
      </w:pPr>
      <w:r w:rsidRPr="00026E54">
        <w:rPr>
          <w:rFonts w:eastAsia="Arial" w:cs="Arial"/>
          <w:b/>
          <w:bCs/>
          <w:color w:val="99481D"/>
          <w:szCs w:val="24"/>
        </w:rPr>
        <w:t>Community Trainings/Activities</w:t>
      </w:r>
      <w:r w:rsidRPr="00A076E9">
        <w:rPr>
          <w:b/>
        </w:rPr>
        <w:t xml:space="preserve">: </w:t>
      </w:r>
    </w:p>
    <w:p w14:paraId="69CAE275" w14:textId="77777777" w:rsidR="00EF2594" w:rsidRDefault="00EF2594" w:rsidP="001E68CC">
      <w:pPr>
        <w:pStyle w:val="BodyText"/>
        <w:widowControl w:val="0"/>
        <w:numPr>
          <w:ilvl w:val="0"/>
          <w:numId w:val="15"/>
        </w:numPr>
        <w:suppressAutoHyphens w:val="0"/>
        <w:adjustRightInd/>
        <w:spacing w:before="1" w:line="276" w:lineRule="auto"/>
        <w:ind w:right="208"/>
        <w:textAlignment w:val="auto"/>
        <w:sectPr w:rsidR="00EF2594" w:rsidSect="004F0938">
          <w:type w:val="continuous"/>
          <w:pgSz w:w="12240" w:h="15840" w:code="1"/>
          <w:pgMar w:top="720" w:right="720" w:bottom="720" w:left="720" w:header="576" w:footer="576"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p w14:paraId="164FE6B3" w14:textId="74FEB0A0"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Wellness Visits to Elders</w:t>
      </w:r>
    </w:p>
    <w:p w14:paraId="12521794"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Blood Pressure</w:t>
      </w:r>
    </w:p>
    <w:p w14:paraId="725F453B" w14:textId="1973F48F" w:rsidR="009949AC" w:rsidRPr="00D441BB" w:rsidRDefault="00A05133" w:rsidP="001E68CC">
      <w:pPr>
        <w:pStyle w:val="BodyText"/>
        <w:widowControl w:val="0"/>
        <w:numPr>
          <w:ilvl w:val="0"/>
          <w:numId w:val="15"/>
        </w:numPr>
        <w:suppressAutoHyphens w:val="0"/>
        <w:adjustRightInd/>
        <w:spacing w:before="1" w:line="276" w:lineRule="auto"/>
        <w:ind w:right="208"/>
        <w:textAlignment w:val="auto"/>
      </w:pPr>
      <w:r>
        <w:t xml:space="preserve">Checking </w:t>
      </w:r>
      <w:r w:rsidR="009949AC" w:rsidRPr="00D441BB">
        <w:t>the Home Condition of Elders</w:t>
      </w:r>
    </w:p>
    <w:p w14:paraId="4BEFD8AD"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 xml:space="preserve">Transport Patients to Clinic </w:t>
      </w:r>
    </w:p>
    <w:p w14:paraId="4B584295"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Prevention Activities</w:t>
      </w:r>
    </w:p>
    <w:p w14:paraId="13FF30E3"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Community Events</w:t>
      </w:r>
    </w:p>
    <w:p w14:paraId="40033760"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Suicide Prevention</w:t>
      </w:r>
    </w:p>
    <w:p w14:paraId="56703F95"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Sewing Groups</w:t>
      </w:r>
    </w:p>
    <w:p w14:paraId="2B440B93" w14:textId="77777777" w:rsidR="009949AC" w:rsidRPr="00D441BB" w:rsidRDefault="009949AC" w:rsidP="001E68CC">
      <w:pPr>
        <w:pStyle w:val="BodyText"/>
        <w:widowControl w:val="0"/>
        <w:numPr>
          <w:ilvl w:val="0"/>
          <w:numId w:val="15"/>
        </w:numPr>
        <w:suppressAutoHyphens w:val="0"/>
        <w:adjustRightInd/>
        <w:spacing w:before="1" w:line="276" w:lineRule="auto"/>
        <w:ind w:right="208"/>
        <w:textAlignment w:val="auto"/>
      </w:pPr>
      <w:r w:rsidRPr="00D441BB">
        <w:t>Gardening</w:t>
      </w:r>
    </w:p>
    <w:p w14:paraId="72F6DE0C" w14:textId="77777777" w:rsidR="00EF2594" w:rsidRDefault="009949AC" w:rsidP="001E68CC">
      <w:pPr>
        <w:pStyle w:val="BodyText"/>
        <w:widowControl w:val="0"/>
        <w:numPr>
          <w:ilvl w:val="0"/>
          <w:numId w:val="15"/>
        </w:numPr>
        <w:suppressAutoHyphens w:val="0"/>
        <w:adjustRightInd/>
        <w:spacing w:before="1" w:after="240" w:line="276" w:lineRule="auto"/>
        <w:ind w:right="208"/>
        <w:textAlignment w:val="auto"/>
        <w:sectPr w:rsidR="00EF2594" w:rsidSect="004F0938">
          <w:type w:val="continuous"/>
          <w:pgSz w:w="12240" w:h="15840" w:code="1"/>
          <w:pgMar w:top="720" w:right="720" w:bottom="720" w:left="720" w:header="576" w:footer="576" w:gutter="0"/>
          <w:pgBorders w:zOrder="back" w:offsetFrom="page">
            <w:top w:val="single" w:sz="18" w:space="24" w:color="1C3C6E"/>
            <w:left w:val="single" w:sz="18" w:space="24" w:color="1C3C6E"/>
            <w:bottom w:val="single" w:sz="18" w:space="24" w:color="1C3C6E"/>
            <w:right w:val="single" w:sz="18" w:space="24" w:color="1C3C6E"/>
          </w:pgBorders>
          <w:cols w:num="2" w:space="720"/>
          <w:docGrid w:linePitch="360"/>
        </w:sectPr>
      </w:pPr>
      <w:r w:rsidRPr="00D441BB">
        <w:t>Afterschool Activities</w:t>
      </w:r>
    </w:p>
    <w:p w14:paraId="6C7CD513" w14:textId="704AD9CA" w:rsidR="009949AC" w:rsidRPr="00D441BB" w:rsidRDefault="00A05133" w:rsidP="001E68CC">
      <w:pPr>
        <w:pStyle w:val="BodyText"/>
        <w:widowControl w:val="0"/>
        <w:numPr>
          <w:ilvl w:val="0"/>
          <w:numId w:val="15"/>
        </w:numPr>
        <w:suppressAutoHyphens w:val="0"/>
        <w:adjustRightInd/>
        <w:spacing w:before="1" w:after="240" w:line="276" w:lineRule="auto"/>
        <w:ind w:right="208"/>
        <w:textAlignment w:val="auto"/>
      </w:pPr>
      <w:r>
        <w:t>Acts as a Liaison for Elders during appointments</w:t>
      </w:r>
      <w:r w:rsidR="009949AC" w:rsidRPr="00D441BB">
        <w:t xml:space="preserve"> </w:t>
      </w:r>
    </w:p>
    <w:p w14:paraId="79E96339" w14:textId="734C3A23" w:rsidR="009949AC" w:rsidRDefault="00A05133" w:rsidP="00E4412C">
      <w:pPr>
        <w:pStyle w:val="BodyText"/>
        <w:spacing w:line="276" w:lineRule="auto"/>
        <w:ind w:left="180"/>
        <w:jc w:val="left"/>
        <w:rPr>
          <w:color w:val="231F20"/>
        </w:rPr>
      </w:pPr>
      <w:r>
        <w:rPr>
          <w:color w:val="231F20"/>
        </w:rPr>
        <w:t>CHRs are located in four</w:t>
      </w:r>
      <w:r w:rsidR="009949AC" w:rsidRPr="00D441BB">
        <w:rPr>
          <w:color w:val="231F20"/>
        </w:rPr>
        <w:t xml:space="preserve"> villages and are supervised by their village council staff and the TCC Home</w:t>
      </w:r>
      <w:r w:rsidR="00282417">
        <w:t xml:space="preserve"> </w:t>
      </w:r>
      <w:r w:rsidR="009949AC" w:rsidRPr="00D441BB">
        <w:rPr>
          <w:color w:val="231F20"/>
        </w:rPr>
        <w:t>Care director.</w:t>
      </w:r>
    </w:p>
    <w:p w14:paraId="4E5F465A" w14:textId="696A14B3" w:rsidR="00A05133" w:rsidRDefault="00A05133" w:rsidP="00E4412C">
      <w:pPr>
        <w:pStyle w:val="BodyText"/>
        <w:spacing w:line="276" w:lineRule="auto"/>
        <w:ind w:left="180"/>
        <w:jc w:val="left"/>
        <w:rPr>
          <w:color w:val="231F20"/>
        </w:rPr>
      </w:pPr>
    </w:p>
    <w:p w14:paraId="25A90B18" w14:textId="76E11CC3" w:rsidR="00A05133" w:rsidRDefault="00A05133" w:rsidP="00E4412C">
      <w:pPr>
        <w:pStyle w:val="BodyText"/>
        <w:spacing w:line="276" w:lineRule="auto"/>
        <w:ind w:left="180"/>
        <w:jc w:val="left"/>
        <w:rPr>
          <w:color w:val="231F20"/>
        </w:rPr>
      </w:pPr>
      <w:r>
        <w:rPr>
          <w:color w:val="231F20"/>
        </w:rPr>
        <w:t>For more information on services provided by the Community Health Reps contact Division of W</w:t>
      </w:r>
      <w:r w:rsidR="003F0A15">
        <w:rPr>
          <w:color w:val="231F20"/>
        </w:rPr>
        <w:t>ellness &amp; Prevention at</w:t>
      </w:r>
      <w:r>
        <w:rPr>
          <w:color w:val="231F20"/>
        </w:rPr>
        <w:t xml:space="preserve"> 907-452-8251 Ext. 3420</w:t>
      </w:r>
      <w:r w:rsidR="003F0A15">
        <w:rPr>
          <w:color w:val="231F20"/>
        </w:rPr>
        <w:t>.</w:t>
      </w:r>
    </w:p>
    <w:p w14:paraId="00CDDA2D" w14:textId="77777777" w:rsidR="00A05133" w:rsidRPr="00D441BB" w:rsidRDefault="00A05133" w:rsidP="00E4412C">
      <w:pPr>
        <w:pStyle w:val="BodyText"/>
        <w:spacing w:line="276" w:lineRule="auto"/>
        <w:ind w:left="180"/>
        <w:jc w:val="left"/>
      </w:pPr>
    </w:p>
    <w:p w14:paraId="609EFF8A" w14:textId="77777777" w:rsidR="005B4BE4" w:rsidRDefault="005B4BE4" w:rsidP="00E4412C">
      <w:pPr>
        <w:pStyle w:val="TableParagraph"/>
        <w:spacing w:before="0" w:line="276" w:lineRule="auto"/>
        <w:rPr>
          <w:color w:val="231F20"/>
        </w:rPr>
        <w:sectPr w:rsidR="005B4BE4" w:rsidSect="004F0938">
          <w:type w:val="continuous"/>
          <w:pgSz w:w="12240" w:h="15840" w:code="1"/>
          <w:pgMar w:top="720" w:right="720" w:bottom="720" w:left="720" w:header="576" w:footer="576"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pP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90"/>
        <w:gridCol w:w="1704"/>
      </w:tblGrid>
      <w:tr w:rsidR="009949AC" w:rsidRPr="00D441BB" w14:paraId="593D1E37" w14:textId="77777777" w:rsidTr="00EF2594">
        <w:trPr>
          <w:trHeight w:hRule="exact" w:val="288"/>
        </w:trPr>
        <w:tc>
          <w:tcPr>
            <w:tcW w:w="2290" w:type="dxa"/>
          </w:tcPr>
          <w:p w14:paraId="5E20ED84" w14:textId="16E9162F" w:rsidR="009949AC" w:rsidRPr="00D441BB" w:rsidRDefault="009949AC" w:rsidP="00E4412C">
            <w:pPr>
              <w:pStyle w:val="TableParagraph"/>
              <w:spacing w:line="276" w:lineRule="auto"/>
            </w:pPr>
            <w:r w:rsidRPr="00D441BB">
              <w:rPr>
                <w:color w:val="231F20"/>
              </w:rPr>
              <w:t>Galena CHR</w:t>
            </w:r>
          </w:p>
        </w:tc>
        <w:tc>
          <w:tcPr>
            <w:tcW w:w="1704" w:type="dxa"/>
          </w:tcPr>
          <w:p w14:paraId="3044C4C2" w14:textId="77777777" w:rsidR="009949AC" w:rsidRPr="00D441BB" w:rsidRDefault="009949AC" w:rsidP="00E4412C">
            <w:pPr>
              <w:pStyle w:val="TableParagraph"/>
              <w:spacing w:line="276" w:lineRule="auto"/>
              <w:ind w:left="0" w:right="48"/>
              <w:jc w:val="right"/>
            </w:pPr>
            <w:r w:rsidRPr="00D441BB">
              <w:rPr>
                <w:color w:val="231F20"/>
              </w:rPr>
              <w:t>656-1366</w:t>
            </w:r>
          </w:p>
        </w:tc>
      </w:tr>
      <w:tr w:rsidR="009949AC" w:rsidRPr="00D441BB" w14:paraId="68085F81" w14:textId="77777777" w:rsidTr="00EF2594">
        <w:trPr>
          <w:trHeight w:hRule="exact" w:val="288"/>
        </w:trPr>
        <w:tc>
          <w:tcPr>
            <w:tcW w:w="2290" w:type="dxa"/>
          </w:tcPr>
          <w:p w14:paraId="18BD18B9" w14:textId="77777777" w:rsidR="009949AC" w:rsidRPr="00D441BB" w:rsidRDefault="009949AC" w:rsidP="00E4412C">
            <w:pPr>
              <w:pStyle w:val="TableParagraph"/>
              <w:spacing w:line="276" w:lineRule="auto"/>
            </w:pPr>
            <w:r w:rsidRPr="00D441BB">
              <w:rPr>
                <w:color w:val="231F20"/>
              </w:rPr>
              <w:t>Huslia CHR</w:t>
            </w:r>
          </w:p>
        </w:tc>
        <w:tc>
          <w:tcPr>
            <w:tcW w:w="1704" w:type="dxa"/>
          </w:tcPr>
          <w:p w14:paraId="296A2489" w14:textId="77777777" w:rsidR="009949AC" w:rsidRPr="00D441BB" w:rsidRDefault="009949AC" w:rsidP="00E4412C">
            <w:pPr>
              <w:pStyle w:val="TableParagraph"/>
              <w:spacing w:line="276" w:lineRule="auto"/>
              <w:ind w:left="0" w:right="48"/>
              <w:jc w:val="right"/>
            </w:pPr>
            <w:r w:rsidRPr="00D441BB">
              <w:rPr>
                <w:color w:val="231F20"/>
              </w:rPr>
              <w:t>829-2204</w:t>
            </w:r>
          </w:p>
        </w:tc>
      </w:tr>
      <w:tr w:rsidR="009949AC" w:rsidRPr="00D441BB" w14:paraId="6CDCFBD4" w14:textId="77777777" w:rsidTr="00EF2594">
        <w:trPr>
          <w:trHeight w:hRule="exact" w:val="288"/>
        </w:trPr>
        <w:tc>
          <w:tcPr>
            <w:tcW w:w="2290" w:type="dxa"/>
          </w:tcPr>
          <w:p w14:paraId="2444B97F" w14:textId="77777777" w:rsidR="009949AC" w:rsidRPr="00D441BB" w:rsidRDefault="009949AC" w:rsidP="00E4412C">
            <w:pPr>
              <w:pStyle w:val="TableParagraph"/>
              <w:spacing w:line="276" w:lineRule="auto"/>
            </w:pPr>
            <w:r w:rsidRPr="00D441BB">
              <w:rPr>
                <w:color w:val="231F20"/>
              </w:rPr>
              <w:t>Northway CHR</w:t>
            </w:r>
          </w:p>
        </w:tc>
        <w:tc>
          <w:tcPr>
            <w:tcW w:w="1704" w:type="dxa"/>
          </w:tcPr>
          <w:p w14:paraId="7B8D0A9C" w14:textId="77777777" w:rsidR="009949AC" w:rsidRPr="00D441BB" w:rsidRDefault="009949AC" w:rsidP="00E4412C">
            <w:pPr>
              <w:pStyle w:val="TableParagraph"/>
              <w:spacing w:line="276" w:lineRule="auto"/>
              <w:ind w:left="0" w:right="48"/>
              <w:jc w:val="right"/>
            </w:pPr>
            <w:r w:rsidRPr="00D441BB">
              <w:rPr>
                <w:color w:val="231F20"/>
              </w:rPr>
              <w:t>778-2224</w:t>
            </w:r>
          </w:p>
        </w:tc>
      </w:tr>
      <w:tr w:rsidR="009949AC" w:rsidRPr="00D441BB" w14:paraId="37A120C1" w14:textId="77777777" w:rsidTr="00EF2594">
        <w:trPr>
          <w:trHeight w:hRule="exact" w:val="278"/>
        </w:trPr>
        <w:tc>
          <w:tcPr>
            <w:tcW w:w="2290" w:type="dxa"/>
          </w:tcPr>
          <w:p w14:paraId="74B5E947" w14:textId="77777777" w:rsidR="009949AC" w:rsidRPr="00D441BB" w:rsidRDefault="009949AC" w:rsidP="00E4412C">
            <w:pPr>
              <w:pStyle w:val="TableParagraph"/>
              <w:spacing w:line="276" w:lineRule="auto"/>
            </w:pPr>
            <w:r w:rsidRPr="00D441BB">
              <w:rPr>
                <w:color w:val="231F20"/>
              </w:rPr>
              <w:t>Tok CHR</w:t>
            </w:r>
          </w:p>
        </w:tc>
        <w:tc>
          <w:tcPr>
            <w:tcW w:w="1704" w:type="dxa"/>
          </w:tcPr>
          <w:p w14:paraId="01C32CFA" w14:textId="77777777" w:rsidR="009949AC" w:rsidRPr="00D441BB" w:rsidRDefault="009949AC" w:rsidP="00E4412C">
            <w:pPr>
              <w:pStyle w:val="TableParagraph"/>
              <w:spacing w:line="276" w:lineRule="auto"/>
              <w:ind w:left="0" w:right="48"/>
              <w:jc w:val="right"/>
            </w:pPr>
            <w:r w:rsidRPr="00D441BB">
              <w:rPr>
                <w:color w:val="231F20"/>
              </w:rPr>
              <w:t>883-5181</w:t>
            </w:r>
          </w:p>
        </w:tc>
      </w:tr>
    </w:tbl>
    <w:p w14:paraId="38312EE8" w14:textId="77777777" w:rsidR="005B4BE4" w:rsidRDefault="005B4BE4" w:rsidP="00E4412C">
      <w:pPr>
        <w:pStyle w:val="TableParagraph"/>
        <w:spacing w:line="276" w:lineRule="auto"/>
        <w:rPr>
          <w:color w:val="231F20"/>
        </w:rPr>
        <w:sectPr w:rsidR="005B4BE4" w:rsidSect="004F0938">
          <w:type w:val="continuous"/>
          <w:pgSz w:w="12240" w:h="15840" w:code="1"/>
          <w:pgMar w:top="720" w:right="1008"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num="2" w:space="720"/>
          <w:docGrid w:linePitch="360"/>
        </w:sect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290"/>
        <w:gridCol w:w="1704"/>
      </w:tblGrid>
      <w:tr w:rsidR="009949AC" w:rsidRPr="00D441BB" w14:paraId="5E0C5785" w14:textId="77777777" w:rsidTr="009949AC">
        <w:trPr>
          <w:trHeight w:hRule="exact" w:val="278"/>
        </w:trPr>
        <w:tc>
          <w:tcPr>
            <w:tcW w:w="2290" w:type="dxa"/>
          </w:tcPr>
          <w:p w14:paraId="44BFE1DF" w14:textId="77777777" w:rsidR="009949AC" w:rsidRPr="00D441BB" w:rsidRDefault="009949AC" w:rsidP="00E4412C">
            <w:pPr>
              <w:pStyle w:val="TableParagraph"/>
              <w:spacing w:line="276" w:lineRule="auto"/>
              <w:rPr>
                <w:color w:val="231F20"/>
              </w:rPr>
            </w:pPr>
          </w:p>
        </w:tc>
        <w:tc>
          <w:tcPr>
            <w:tcW w:w="1704" w:type="dxa"/>
          </w:tcPr>
          <w:p w14:paraId="1049108B" w14:textId="77777777" w:rsidR="009949AC" w:rsidRPr="00D441BB" w:rsidRDefault="009949AC" w:rsidP="00E4412C">
            <w:pPr>
              <w:pStyle w:val="TableParagraph"/>
              <w:spacing w:line="276" w:lineRule="auto"/>
              <w:ind w:left="0" w:right="48"/>
              <w:jc w:val="right"/>
              <w:rPr>
                <w:color w:val="231F20"/>
              </w:rPr>
            </w:pPr>
          </w:p>
        </w:tc>
      </w:tr>
    </w:tbl>
    <w:p w14:paraId="7F1B89A6" w14:textId="5A54D588" w:rsidR="00E33446" w:rsidRPr="00E33446" w:rsidRDefault="00E030B8" w:rsidP="00E4412C">
      <w:pPr>
        <w:pStyle w:val="Heading2"/>
        <w:ind w:left="180"/>
      </w:pPr>
      <w:bookmarkStart w:id="316" w:name="_Toc79482151"/>
      <w:bookmarkStart w:id="317" w:name="_Toc79483323"/>
      <w:bookmarkStart w:id="318" w:name="_Toc117244369"/>
      <w:bookmarkStart w:id="319" w:name="_Toc78790905"/>
      <w:r w:rsidRPr="00E030B8">
        <w:t>Community Health</w:t>
      </w:r>
      <w:r w:rsidRPr="00E030B8">
        <w:rPr>
          <w:spacing w:val="1"/>
        </w:rPr>
        <w:t xml:space="preserve"> </w:t>
      </w:r>
      <w:r w:rsidRPr="00E030B8">
        <w:t>Aide &amp;</w:t>
      </w:r>
      <w:r w:rsidRPr="00E030B8">
        <w:rPr>
          <w:spacing w:val="1"/>
        </w:rPr>
        <w:t xml:space="preserve"> </w:t>
      </w:r>
      <w:r w:rsidRPr="00E030B8">
        <w:t>Community Health Center</w:t>
      </w:r>
      <w:r w:rsidRPr="00E030B8">
        <w:rPr>
          <w:spacing w:val="1"/>
        </w:rPr>
        <w:t xml:space="preserve"> </w:t>
      </w:r>
      <w:r w:rsidRPr="00E030B8">
        <w:t>Program</w:t>
      </w:r>
      <w:bookmarkEnd w:id="316"/>
      <w:r w:rsidR="00E33446">
        <w:t>s</w:t>
      </w:r>
      <w:bookmarkEnd w:id="317"/>
      <w:bookmarkEnd w:id="318"/>
    </w:p>
    <w:p w14:paraId="2DDC2373" w14:textId="1A7458BC" w:rsidR="00E030B8" w:rsidRPr="00E030B8" w:rsidRDefault="00E030B8" w:rsidP="00E4412C">
      <w:pPr>
        <w:widowControl w:val="0"/>
        <w:autoSpaceDE w:val="0"/>
        <w:autoSpaceDN w:val="0"/>
        <w:spacing w:after="0" w:line="264" w:lineRule="exact"/>
        <w:ind w:left="180" w:hanging="20"/>
        <w:outlineLvl w:val="3"/>
        <w:rPr>
          <w:rFonts w:eastAsia="Arial" w:cs="Arial"/>
          <w:b/>
          <w:bCs/>
          <w:szCs w:val="24"/>
        </w:rPr>
      </w:pPr>
      <w:r w:rsidRPr="00E030B8">
        <w:rPr>
          <w:rFonts w:eastAsia="Arial" w:cs="Arial"/>
          <w:b/>
          <w:bCs/>
          <w:color w:val="99481D"/>
          <w:szCs w:val="24"/>
        </w:rPr>
        <w:t>TCC</w:t>
      </w:r>
      <w:r w:rsidRPr="00E030B8">
        <w:rPr>
          <w:rFonts w:eastAsia="Arial" w:cs="Arial"/>
          <w:b/>
          <w:bCs/>
          <w:color w:val="99481D"/>
          <w:spacing w:val="11"/>
          <w:szCs w:val="24"/>
        </w:rPr>
        <w:t xml:space="preserve"> </w:t>
      </w:r>
      <w:r w:rsidRPr="00E030B8">
        <w:rPr>
          <w:rFonts w:eastAsia="Arial" w:cs="Arial"/>
          <w:b/>
          <w:bCs/>
          <w:color w:val="99481D"/>
          <w:szCs w:val="24"/>
        </w:rPr>
        <w:t>provides</w:t>
      </w:r>
      <w:r w:rsidRPr="00E030B8">
        <w:rPr>
          <w:rFonts w:eastAsia="Arial" w:cs="Arial"/>
          <w:b/>
          <w:bCs/>
          <w:color w:val="99481D"/>
          <w:spacing w:val="12"/>
          <w:szCs w:val="24"/>
        </w:rPr>
        <w:t xml:space="preserve"> </w:t>
      </w:r>
      <w:r w:rsidR="00907C25" w:rsidRPr="003C6504">
        <w:rPr>
          <w:rFonts w:eastAsia="Arial" w:cs="Arial"/>
          <w:b/>
          <w:bCs/>
          <w:i/>
          <w:color w:val="BA7118"/>
          <w:szCs w:val="24"/>
        </w:rPr>
        <w:t>Community Health Aide/Practitioners</w:t>
      </w:r>
      <w:r w:rsidRPr="003C6504">
        <w:rPr>
          <w:rFonts w:eastAsia="Arial" w:cs="Arial"/>
          <w:b/>
          <w:bCs/>
          <w:i/>
          <w:color w:val="BA7118"/>
          <w:szCs w:val="24"/>
        </w:rPr>
        <w:t>,</w:t>
      </w:r>
      <w:r w:rsidRPr="00E030B8">
        <w:rPr>
          <w:rFonts w:eastAsia="Arial" w:cs="Arial"/>
          <w:b/>
          <w:bCs/>
          <w:color w:val="99481D"/>
          <w:spacing w:val="12"/>
          <w:szCs w:val="24"/>
        </w:rPr>
        <w:t xml:space="preserve"> </w:t>
      </w:r>
      <w:r w:rsidR="00907C25">
        <w:rPr>
          <w:rFonts w:eastAsia="Arial" w:cs="Arial"/>
          <w:b/>
          <w:bCs/>
          <w:color w:val="99481D"/>
          <w:szCs w:val="24"/>
        </w:rPr>
        <w:t>located</w:t>
      </w:r>
      <w:r w:rsidRPr="00E030B8">
        <w:rPr>
          <w:rFonts w:eastAsia="Arial" w:cs="Arial"/>
          <w:b/>
          <w:bCs/>
          <w:color w:val="99481D"/>
          <w:spacing w:val="11"/>
          <w:szCs w:val="24"/>
        </w:rPr>
        <w:t xml:space="preserve"> </w:t>
      </w:r>
      <w:r w:rsidRPr="00E030B8">
        <w:rPr>
          <w:rFonts w:eastAsia="Arial" w:cs="Arial"/>
          <w:b/>
          <w:bCs/>
          <w:color w:val="99481D"/>
          <w:szCs w:val="24"/>
        </w:rPr>
        <w:t>in</w:t>
      </w:r>
      <w:r w:rsidRPr="00E030B8">
        <w:rPr>
          <w:rFonts w:eastAsia="Arial" w:cs="Arial"/>
          <w:b/>
          <w:bCs/>
          <w:color w:val="99481D"/>
          <w:spacing w:val="12"/>
          <w:szCs w:val="24"/>
        </w:rPr>
        <w:t xml:space="preserve"> </w:t>
      </w:r>
      <w:r w:rsidRPr="00E030B8">
        <w:rPr>
          <w:rFonts w:eastAsia="Arial" w:cs="Arial"/>
          <w:b/>
          <w:bCs/>
          <w:color w:val="99481D"/>
          <w:szCs w:val="24"/>
        </w:rPr>
        <w:t>23</w:t>
      </w:r>
      <w:r w:rsidRPr="00E030B8">
        <w:rPr>
          <w:rFonts w:eastAsia="Arial" w:cs="Arial"/>
          <w:b/>
          <w:bCs/>
          <w:color w:val="99481D"/>
          <w:spacing w:val="11"/>
          <w:szCs w:val="24"/>
        </w:rPr>
        <w:t xml:space="preserve"> </w:t>
      </w:r>
      <w:r w:rsidRPr="00E030B8">
        <w:rPr>
          <w:rFonts w:eastAsia="Arial" w:cs="Arial"/>
          <w:b/>
          <w:bCs/>
          <w:color w:val="99481D"/>
          <w:szCs w:val="24"/>
        </w:rPr>
        <w:t>villages.</w:t>
      </w:r>
    </w:p>
    <w:p w14:paraId="330181EB" w14:textId="77777777" w:rsidR="00E030B8" w:rsidRDefault="00E030B8" w:rsidP="001E68CC">
      <w:pPr>
        <w:widowControl w:val="0"/>
        <w:numPr>
          <w:ilvl w:val="0"/>
          <w:numId w:val="59"/>
        </w:numPr>
        <w:tabs>
          <w:tab w:val="left" w:pos="599"/>
          <w:tab w:val="left" w:pos="600"/>
        </w:tabs>
        <w:autoSpaceDE w:val="0"/>
        <w:autoSpaceDN w:val="0"/>
        <w:spacing w:before="59" w:after="0" w:line="240" w:lineRule="auto"/>
        <w:rPr>
          <w:rFonts w:eastAsia="Arial" w:cs="Arial"/>
          <w:color w:val="231F20"/>
        </w:rPr>
        <w:sectPr w:rsidR="00E030B8" w:rsidSect="004F0938">
          <w:pgSz w:w="12240" w:h="15840" w:code="1"/>
          <w:pgMar w:top="600" w:right="140" w:bottom="280" w:left="560"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0E88B5F9" w14:textId="25331035" w:rsidR="00E030B8" w:rsidRPr="00E030B8" w:rsidRDefault="00E030B8" w:rsidP="001E68CC">
      <w:pPr>
        <w:widowControl w:val="0"/>
        <w:numPr>
          <w:ilvl w:val="0"/>
          <w:numId w:val="61"/>
        </w:numPr>
        <w:tabs>
          <w:tab w:val="left" w:pos="599"/>
          <w:tab w:val="left" w:pos="600"/>
        </w:tabs>
        <w:autoSpaceDE w:val="0"/>
        <w:autoSpaceDN w:val="0"/>
        <w:spacing w:before="59" w:after="0" w:line="240" w:lineRule="auto"/>
        <w:rPr>
          <w:rFonts w:eastAsia="Arial" w:cs="Arial"/>
        </w:rPr>
      </w:pPr>
      <w:r w:rsidRPr="00E030B8">
        <w:rPr>
          <w:rFonts w:eastAsia="Arial" w:cs="Arial"/>
          <w:color w:val="231F20"/>
        </w:rPr>
        <w:t>Alatna</w:t>
      </w:r>
    </w:p>
    <w:p w14:paraId="2DB9D1D2"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Allakaket</w:t>
      </w:r>
    </w:p>
    <w:p w14:paraId="4CB34040"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Chalkyitsik</w:t>
      </w:r>
    </w:p>
    <w:p w14:paraId="13B4C4B9"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Circle</w:t>
      </w:r>
    </w:p>
    <w:p w14:paraId="18EBAF26"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Dot</w:t>
      </w:r>
      <w:r w:rsidRPr="00E030B8">
        <w:rPr>
          <w:rFonts w:eastAsia="Arial" w:cs="Arial"/>
          <w:color w:val="231F20"/>
          <w:spacing w:val="-4"/>
        </w:rPr>
        <w:t xml:space="preserve"> </w:t>
      </w:r>
      <w:r w:rsidRPr="00E030B8">
        <w:rPr>
          <w:rFonts w:eastAsia="Arial" w:cs="Arial"/>
          <w:color w:val="231F20"/>
        </w:rPr>
        <w:t>Lake</w:t>
      </w:r>
    </w:p>
    <w:p w14:paraId="24AAF24A"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Eagle</w:t>
      </w:r>
      <w:r w:rsidRPr="00E030B8">
        <w:rPr>
          <w:rFonts w:eastAsia="Arial" w:cs="Arial"/>
          <w:color w:val="231F20"/>
          <w:spacing w:val="-9"/>
        </w:rPr>
        <w:t xml:space="preserve"> </w:t>
      </w:r>
      <w:r w:rsidRPr="00E030B8">
        <w:rPr>
          <w:rFonts w:eastAsia="Arial" w:cs="Arial"/>
          <w:color w:val="231F20"/>
        </w:rPr>
        <w:t>Village</w:t>
      </w:r>
    </w:p>
    <w:p w14:paraId="4D1DBE2C" w14:textId="30D0BB9F" w:rsidR="00E030B8" w:rsidRPr="00E030B8" w:rsidRDefault="00E030B8" w:rsidP="001E68CC">
      <w:pPr>
        <w:widowControl w:val="0"/>
        <w:numPr>
          <w:ilvl w:val="0"/>
          <w:numId w:val="61"/>
        </w:numPr>
        <w:tabs>
          <w:tab w:val="left" w:pos="599"/>
          <w:tab w:val="left" w:pos="600"/>
        </w:tabs>
        <w:autoSpaceDE w:val="0"/>
        <w:autoSpaceDN w:val="0"/>
        <w:spacing w:before="59" w:after="0" w:line="240" w:lineRule="auto"/>
        <w:rPr>
          <w:rFonts w:eastAsia="Arial" w:cs="Arial"/>
        </w:rPr>
      </w:pPr>
      <w:r w:rsidRPr="00E030B8">
        <w:rPr>
          <w:rFonts w:eastAsia="Arial" w:cs="Arial"/>
          <w:color w:val="231F20"/>
        </w:rPr>
        <w:t>Evansville</w:t>
      </w:r>
    </w:p>
    <w:p w14:paraId="09158E28"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Galena</w:t>
      </w:r>
    </w:p>
    <w:p w14:paraId="1AFB44CA"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Healy</w:t>
      </w:r>
      <w:r w:rsidRPr="00E030B8">
        <w:rPr>
          <w:rFonts w:eastAsia="Arial" w:cs="Arial"/>
          <w:color w:val="231F20"/>
          <w:spacing w:val="-6"/>
        </w:rPr>
        <w:t xml:space="preserve"> </w:t>
      </w:r>
      <w:r w:rsidRPr="00E030B8">
        <w:rPr>
          <w:rFonts w:eastAsia="Arial" w:cs="Arial"/>
          <w:color w:val="231F20"/>
        </w:rPr>
        <w:t>Lake</w:t>
      </w:r>
    </w:p>
    <w:p w14:paraId="348AABF6"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Hughes</w:t>
      </w:r>
    </w:p>
    <w:p w14:paraId="46F3C725"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Huslia</w:t>
      </w:r>
    </w:p>
    <w:p w14:paraId="112BBAEC"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Kaltag</w:t>
      </w:r>
    </w:p>
    <w:p w14:paraId="55AEB976" w14:textId="0E387C2A" w:rsidR="00E030B8" w:rsidRPr="00E030B8" w:rsidRDefault="00E030B8" w:rsidP="001E68CC">
      <w:pPr>
        <w:widowControl w:val="0"/>
        <w:numPr>
          <w:ilvl w:val="0"/>
          <w:numId w:val="61"/>
        </w:numPr>
        <w:tabs>
          <w:tab w:val="left" w:pos="599"/>
          <w:tab w:val="left" w:pos="600"/>
        </w:tabs>
        <w:autoSpaceDE w:val="0"/>
        <w:autoSpaceDN w:val="0"/>
        <w:spacing w:before="59" w:after="0" w:line="240" w:lineRule="auto"/>
        <w:rPr>
          <w:rFonts w:eastAsia="Arial" w:cs="Arial"/>
        </w:rPr>
      </w:pPr>
      <w:r w:rsidRPr="00E030B8">
        <w:rPr>
          <w:rFonts w:eastAsia="Arial" w:cs="Arial"/>
          <w:color w:val="231F20"/>
        </w:rPr>
        <w:t>Koyukuk</w:t>
      </w:r>
    </w:p>
    <w:p w14:paraId="2B0DD9E1"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Manley</w:t>
      </w:r>
      <w:r w:rsidRPr="00E030B8">
        <w:rPr>
          <w:rFonts w:eastAsia="Arial" w:cs="Arial"/>
          <w:color w:val="231F20"/>
          <w:spacing w:val="-7"/>
        </w:rPr>
        <w:t xml:space="preserve"> </w:t>
      </w:r>
      <w:r w:rsidRPr="00E030B8">
        <w:rPr>
          <w:rFonts w:eastAsia="Arial" w:cs="Arial"/>
          <w:color w:val="231F20"/>
        </w:rPr>
        <w:t>Hot</w:t>
      </w:r>
      <w:r w:rsidRPr="00E030B8">
        <w:rPr>
          <w:rFonts w:eastAsia="Arial" w:cs="Arial"/>
          <w:color w:val="231F20"/>
          <w:spacing w:val="-7"/>
        </w:rPr>
        <w:t xml:space="preserve"> </w:t>
      </w:r>
      <w:r w:rsidRPr="00E030B8">
        <w:rPr>
          <w:rFonts w:eastAsia="Arial" w:cs="Arial"/>
          <w:color w:val="231F20"/>
        </w:rPr>
        <w:t>Springs</w:t>
      </w:r>
    </w:p>
    <w:p w14:paraId="4D6C69CC"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Minto</w:t>
      </w:r>
    </w:p>
    <w:p w14:paraId="5323A7E0"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Nenana</w:t>
      </w:r>
    </w:p>
    <w:p w14:paraId="19EC2461"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Northway</w:t>
      </w:r>
    </w:p>
    <w:p w14:paraId="133C5536" w14:textId="77777777" w:rsidR="00E030B8" w:rsidRPr="00E030B8" w:rsidRDefault="00E030B8" w:rsidP="001E68CC">
      <w:pPr>
        <w:widowControl w:val="0"/>
        <w:numPr>
          <w:ilvl w:val="0"/>
          <w:numId w:val="61"/>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Nulato</w:t>
      </w:r>
    </w:p>
    <w:p w14:paraId="0C9DC665" w14:textId="15A67B7D" w:rsidR="00E030B8" w:rsidRPr="00E030B8" w:rsidRDefault="00E030B8" w:rsidP="001E68CC">
      <w:pPr>
        <w:widowControl w:val="0"/>
        <w:numPr>
          <w:ilvl w:val="0"/>
          <w:numId w:val="61"/>
        </w:numPr>
        <w:tabs>
          <w:tab w:val="left" w:pos="566"/>
          <w:tab w:val="left" w:pos="567"/>
        </w:tabs>
        <w:autoSpaceDE w:val="0"/>
        <w:autoSpaceDN w:val="0"/>
        <w:spacing w:before="59" w:after="0" w:line="240" w:lineRule="auto"/>
        <w:rPr>
          <w:rFonts w:eastAsia="Arial" w:cs="Arial"/>
        </w:rPr>
      </w:pPr>
      <w:r w:rsidRPr="00E030B8">
        <w:rPr>
          <w:rFonts w:eastAsia="Arial" w:cs="Arial"/>
          <w:color w:val="231F20"/>
        </w:rPr>
        <w:t>Rampart</w:t>
      </w:r>
    </w:p>
    <w:p w14:paraId="1BD0D900" w14:textId="77777777" w:rsidR="00E030B8" w:rsidRPr="00E030B8" w:rsidRDefault="00E030B8" w:rsidP="001E68CC">
      <w:pPr>
        <w:widowControl w:val="0"/>
        <w:numPr>
          <w:ilvl w:val="0"/>
          <w:numId w:val="61"/>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Ruby</w:t>
      </w:r>
    </w:p>
    <w:p w14:paraId="36219357" w14:textId="77777777" w:rsidR="00E030B8" w:rsidRPr="00E030B8" w:rsidRDefault="00E030B8" w:rsidP="001E68CC">
      <w:pPr>
        <w:widowControl w:val="0"/>
        <w:numPr>
          <w:ilvl w:val="0"/>
          <w:numId w:val="61"/>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Stevens</w:t>
      </w:r>
      <w:r w:rsidRPr="00E030B8">
        <w:rPr>
          <w:rFonts w:eastAsia="Arial" w:cs="Arial"/>
          <w:color w:val="231F20"/>
          <w:spacing w:val="-8"/>
        </w:rPr>
        <w:t xml:space="preserve"> </w:t>
      </w:r>
      <w:r w:rsidRPr="00E030B8">
        <w:rPr>
          <w:rFonts w:eastAsia="Arial" w:cs="Arial"/>
          <w:color w:val="231F20"/>
        </w:rPr>
        <w:t>Village</w:t>
      </w:r>
    </w:p>
    <w:p w14:paraId="411E4F3D" w14:textId="77777777" w:rsidR="00E030B8" w:rsidRPr="00E030B8" w:rsidRDefault="00E030B8" w:rsidP="001E68CC">
      <w:pPr>
        <w:widowControl w:val="0"/>
        <w:numPr>
          <w:ilvl w:val="0"/>
          <w:numId w:val="61"/>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Tanacross</w:t>
      </w:r>
    </w:p>
    <w:p w14:paraId="42D2C0CF" w14:textId="77777777" w:rsidR="00E030B8" w:rsidRPr="00E030B8" w:rsidRDefault="00E030B8" w:rsidP="001E68CC">
      <w:pPr>
        <w:widowControl w:val="0"/>
        <w:numPr>
          <w:ilvl w:val="0"/>
          <w:numId w:val="61"/>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Tetlin</w:t>
      </w:r>
    </w:p>
    <w:p w14:paraId="04150F75" w14:textId="77777777" w:rsidR="00E030B8" w:rsidRDefault="00E030B8" w:rsidP="00E4412C">
      <w:pPr>
        <w:widowControl w:val="0"/>
        <w:autoSpaceDE w:val="0"/>
        <w:autoSpaceDN w:val="0"/>
        <w:spacing w:before="1" w:after="0" w:line="240" w:lineRule="auto"/>
        <w:rPr>
          <w:rFonts w:eastAsia="Arial" w:cs="Arial"/>
          <w:sz w:val="18"/>
          <w:szCs w:val="24"/>
        </w:rPr>
        <w:sectPr w:rsidR="00E030B8" w:rsidSect="004F0938">
          <w:type w:val="continuous"/>
          <w:pgSz w:w="12240" w:h="15840" w:code="1"/>
          <w:pgMar w:top="600" w:right="140" w:bottom="280" w:left="560" w:header="720" w:footer="720" w:gutter="0"/>
          <w:pgBorders w:zOrder="back" w:offsetFrom="page">
            <w:top w:val="single" w:sz="18" w:space="24" w:color="1C3C6E"/>
            <w:left w:val="single" w:sz="18" w:space="24" w:color="1C3C6E"/>
            <w:bottom w:val="single" w:sz="18" w:space="24" w:color="1C3C6E"/>
            <w:right w:val="single" w:sz="18" w:space="24" w:color="1C3C6E"/>
          </w:pgBorders>
          <w:cols w:num="3" w:space="720"/>
        </w:sectPr>
      </w:pPr>
    </w:p>
    <w:p w14:paraId="4CF7CCCE" w14:textId="5BE1E4D8" w:rsidR="00E030B8" w:rsidRPr="00E030B8" w:rsidRDefault="00E030B8" w:rsidP="00E4412C">
      <w:pPr>
        <w:widowControl w:val="0"/>
        <w:autoSpaceDE w:val="0"/>
        <w:autoSpaceDN w:val="0"/>
        <w:spacing w:before="1" w:after="0" w:line="240" w:lineRule="auto"/>
        <w:rPr>
          <w:rFonts w:eastAsia="Arial" w:cs="Arial"/>
          <w:sz w:val="18"/>
          <w:szCs w:val="24"/>
        </w:rPr>
      </w:pPr>
    </w:p>
    <w:p w14:paraId="5978CB62" w14:textId="13D0CA27" w:rsidR="00E030B8" w:rsidRPr="00E030B8" w:rsidRDefault="00E030B8" w:rsidP="00E4412C">
      <w:pPr>
        <w:widowControl w:val="0"/>
        <w:autoSpaceDE w:val="0"/>
        <w:autoSpaceDN w:val="0"/>
        <w:spacing w:before="92" w:after="0" w:line="249" w:lineRule="auto"/>
        <w:ind w:left="180" w:right="808"/>
        <w:jc w:val="both"/>
        <w:rPr>
          <w:rFonts w:eastAsia="Arial" w:cs="Arial"/>
          <w:szCs w:val="24"/>
        </w:rPr>
      </w:pPr>
      <w:r w:rsidRPr="00E030B8">
        <w:rPr>
          <w:rFonts w:eastAsia="Arial" w:cs="Arial"/>
          <w:color w:val="231F20"/>
          <w:szCs w:val="24"/>
        </w:rPr>
        <w:t>Community health aide/practitioner(s) are a unique provider in the Alaska tribal health care system,</w:t>
      </w:r>
      <w:r w:rsidRPr="00E030B8">
        <w:rPr>
          <w:rFonts w:eastAsia="Arial" w:cs="Arial"/>
          <w:color w:val="231F20"/>
          <w:spacing w:val="-64"/>
          <w:szCs w:val="24"/>
        </w:rPr>
        <w:t xml:space="preserve"> </w:t>
      </w:r>
      <w:r w:rsidRPr="00E030B8">
        <w:rPr>
          <w:rFonts w:eastAsia="Arial" w:cs="Arial"/>
          <w:color w:val="231F20"/>
          <w:szCs w:val="24"/>
        </w:rPr>
        <w:t>and provide access to many health care services in your village. Health aides are able to provide</w:t>
      </w:r>
      <w:r w:rsidRPr="00E030B8">
        <w:rPr>
          <w:rFonts w:eastAsia="Arial" w:cs="Arial"/>
          <w:color w:val="231F20"/>
          <w:spacing w:val="1"/>
          <w:szCs w:val="24"/>
        </w:rPr>
        <w:t xml:space="preserve"> </w:t>
      </w:r>
      <w:r w:rsidRPr="00E030B8">
        <w:rPr>
          <w:rFonts w:eastAsia="Arial" w:cs="Arial"/>
          <w:color w:val="231F20"/>
          <w:szCs w:val="24"/>
        </w:rPr>
        <w:t xml:space="preserve">care working under the license of a </w:t>
      </w:r>
      <w:r w:rsidR="005C615D">
        <w:rPr>
          <w:rFonts w:eastAsia="Arial" w:cs="Arial"/>
          <w:color w:val="231F20"/>
          <w:szCs w:val="24"/>
        </w:rPr>
        <w:t>provider</w:t>
      </w:r>
      <w:r w:rsidRPr="00E030B8">
        <w:rPr>
          <w:rFonts w:eastAsia="Arial" w:cs="Arial"/>
          <w:color w:val="231F20"/>
          <w:szCs w:val="24"/>
        </w:rPr>
        <w:t>, and according to their training and community health</w:t>
      </w:r>
      <w:r w:rsidRPr="00E030B8">
        <w:rPr>
          <w:rFonts w:eastAsia="Arial" w:cs="Arial"/>
          <w:color w:val="231F20"/>
          <w:spacing w:val="-64"/>
          <w:szCs w:val="24"/>
        </w:rPr>
        <w:t xml:space="preserve"> </w:t>
      </w:r>
      <w:r w:rsidRPr="00E030B8">
        <w:rPr>
          <w:rFonts w:eastAsia="Arial" w:cs="Arial"/>
          <w:color w:val="231F20"/>
          <w:szCs w:val="24"/>
        </w:rPr>
        <w:t>aide</w:t>
      </w:r>
      <w:r w:rsidRPr="00E030B8">
        <w:rPr>
          <w:rFonts w:eastAsia="Arial" w:cs="Arial"/>
          <w:color w:val="231F20"/>
          <w:spacing w:val="-4"/>
          <w:szCs w:val="24"/>
        </w:rPr>
        <w:t xml:space="preserve"> </w:t>
      </w:r>
      <w:r w:rsidRPr="00E030B8">
        <w:rPr>
          <w:rFonts w:eastAsia="Arial" w:cs="Arial"/>
          <w:color w:val="231F20"/>
          <w:szCs w:val="24"/>
        </w:rPr>
        <w:t>manual.</w:t>
      </w:r>
      <w:r w:rsidRPr="00E030B8">
        <w:rPr>
          <w:rFonts w:eastAsia="Arial" w:cs="Arial"/>
          <w:color w:val="231F20"/>
          <w:spacing w:val="-9"/>
          <w:szCs w:val="24"/>
        </w:rPr>
        <w:t xml:space="preserve"> </w:t>
      </w:r>
      <w:r w:rsidRPr="00E030B8">
        <w:rPr>
          <w:rFonts w:eastAsia="Arial" w:cs="Arial"/>
          <w:color w:val="231F20"/>
          <w:szCs w:val="24"/>
        </w:rPr>
        <w:t>The</w:t>
      </w:r>
      <w:r w:rsidRPr="00E030B8">
        <w:rPr>
          <w:rFonts w:eastAsia="Arial" w:cs="Arial"/>
          <w:color w:val="231F20"/>
          <w:spacing w:val="-3"/>
          <w:szCs w:val="24"/>
        </w:rPr>
        <w:t xml:space="preserve"> </w:t>
      </w:r>
      <w:r w:rsidRPr="00E030B8">
        <w:rPr>
          <w:rFonts w:eastAsia="Arial" w:cs="Arial"/>
          <w:color w:val="231F20"/>
          <w:szCs w:val="24"/>
        </w:rPr>
        <w:t>basic</w:t>
      </w:r>
      <w:r w:rsidRPr="00E030B8">
        <w:rPr>
          <w:rFonts w:eastAsia="Arial" w:cs="Arial"/>
          <w:color w:val="231F20"/>
          <w:spacing w:val="-4"/>
          <w:szCs w:val="24"/>
        </w:rPr>
        <w:t xml:space="preserve"> </w:t>
      </w:r>
      <w:r w:rsidRPr="00E030B8">
        <w:rPr>
          <w:rFonts w:eastAsia="Arial" w:cs="Arial"/>
          <w:color w:val="231F20"/>
          <w:szCs w:val="24"/>
        </w:rPr>
        <w:t>clinical</w:t>
      </w:r>
      <w:r w:rsidRPr="00E030B8">
        <w:rPr>
          <w:rFonts w:eastAsia="Arial" w:cs="Arial"/>
          <w:color w:val="231F20"/>
          <w:spacing w:val="-4"/>
          <w:szCs w:val="24"/>
        </w:rPr>
        <w:t xml:space="preserve"> </w:t>
      </w:r>
      <w:r w:rsidRPr="00E030B8">
        <w:rPr>
          <w:rFonts w:eastAsia="Arial" w:cs="Arial"/>
          <w:color w:val="231F20"/>
          <w:szCs w:val="24"/>
        </w:rPr>
        <w:t>skills</w:t>
      </w:r>
      <w:r w:rsidRPr="00E030B8">
        <w:rPr>
          <w:rFonts w:eastAsia="Arial" w:cs="Arial"/>
          <w:color w:val="231F20"/>
          <w:spacing w:val="-4"/>
          <w:szCs w:val="24"/>
        </w:rPr>
        <w:t xml:space="preserve"> </w:t>
      </w:r>
      <w:r w:rsidRPr="00E030B8">
        <w:rPr>
          <w:rFonts w:eastAsia="Arial" w:cs="Arial"/>
          <w:color w:val="231F20"/>
          <w:szCs w:val="24"/>
        </w:rPr>
        <w:t>content</w:t>
      </w:r>
      <w:r w:rsidRPr="00E030B8">
        <w:rPr>
          <w:rFonts w:eastAsia="Arial" w:cs="Arial"/>
          <w:color w:val="231F20"/>
          <w:spacing w:val="-3"/>
          <w:szCs w:val="24"/>
        </w:rPr>
        <w:t xml:space="preserve"> </w:t>
      </w:r>
      <w:r w:rsidRPr="00E030B8">
        <w:rPr>
          <w:rFonts w:eastAsia="Arial" w:cs="Arial"/>
          <w:color w:val="231F20"/>
          <w:szCs w:val="24"/>
        </w:rPr>
        <w:t>is</w:t>
      </w:r>
      <w:r w:rsidRPr="00E030B8">
        <w:rPr>
          <w:rFonts w:eastAsia="Arial" w:cs="Arial"/>
          <w:color w:val="231F20"/>
          <w:spacing w:val="-5"/>
          <w:szCs w:val="24"/>
        </w:rPr>
        <w:t xml:space="preserve"> </w:t>
      </w:r>
      <w:r w:rsidRPr="00E030B8">
        <w:rPr>
          <w:rFonts w:eastAsia="Arial" w:cs="Arial"/>
          <w:color w:val="231F20"/>
          <w:szCs w:val="24"/>
        </w:rPr>
        <w:t>taught</w:t>
      </w:r>
      <w:r w:rsidRPr="00E030B8">
        <w:rPr>
          <w:rFonts w:eastAsia="Arial" w:cs="Arial"/>
          <w:color w:val="231F20"/>
          <w:spacing w:val="-4"/>
          <w:szCs w:val="24"/>
        </w:rPr>
        <w:t xml:space="preserve"> </w:t>
      </w:r>
      <w:r w:rsidRPr="00E030B8">
        <w:rPr>
          <w:rFonts w:eastAsia="Arial" w:cs="Arial"/>
          <w:color w:val="231F20"/>
          <w:szCs w:val="24"/>
        </w:rPr>
        <w:t>at</w:t>
      </w:r>
      <w:r w:rsidRPr="00E030B8">
        <w:rPr>
          <w:rFonts w:eastAsia="Arial" w:cs="Arial"/>
          <w:color w:val="231F20"/>
          <w:spacing w:val="-3"/>
          <w:szCs w:val="24"/>
        </w:rPr>
        <w:t xml:space="preserve"> </w:t>
      </w:r>
      <w:r w:rsidRPr="00E030B8">
        <w:rPr>
          <w:rFonts w:eastAsia="Arial" w:cs="Arial"/>
          <w:color w:val="231F20"/>
          <w:szCs w:val="24"/>
        </w:rPr>
        <w:t>statewide</w:t>
      </w:r>
      <w:r w:rsidRPr="00E030B8">
        <w:rPr>
          <w:rFonts w:eastAsia="Arial" w:cs="Arial"/>
          <w:color w:val="231F20"/>
          <w:spacing w:val="-4"/>
          <w:szCs w:val="24"/>
        </w:rPr>
        <w:t xml:space="preserve"> </w:t>
      </w:r>
      <w:r w:rsidRPr="00E030B8">
        <w:rPr>
          <w:rFonts w:eastAsia="Arial" w:cs="Arial"/>
          <w:color w:val="231F20"/>
          <w:szCs w:val="24"/>
        </w:rPr>
        <w:t>training</w:t>
      </w:r>
      <w:r w:rsidRPr="00E030B8">
        <w:rPr>
          <w:rFonts w:eastAsia="Arial" w:cs="Arial"/>
          <w:color w:val="231F20"/>
          <w:spacing w:val="-4"/>
          <w:szCs w:val="24"/>
        </w:rPr>
        <w:t xml:space="preserve"> </w:t>
      </w:r>
      <w:r w:rsidRPr="00E030B8">
        <w:rPr>
          <w:rFonts w:eastAsia="Arial" w:cs="Arial"/>
          <w:color w:val="231F20"/>
          <w:szCs w:val="24"/>
        </w:rPr>
        <w:t>centers</w:t>
      </w:r>
      <w:r w:rsidRPr="00E030B8">
        <w:rPr>
          <w:rFonts w:eastAsia="Arial" w:cs="Arial"/>
          <w:color w:val="231F20"/>
          <w:spacing w:val="-4"/>
          <w:szCs w:val="24"/>
        </w:rPr>
        <w:t xml:space="preserve"> </w:t>
      </w:r>
      <w:r w:rsidRPr="00E030B8">
        <w:rPr>
          <w:rFonts w:eastAsia="Arial" w:cs="Arial"/>
          <w:color w:val="231F20"/>
          <w:szCs w:val="24"/>
        </w:rPr>
        <w:t>and</w:t>
      </w:r>
      <w:r w:rsidRPr="00E030B8">
        <w:rPr>
          <w:rFonts w:eastAsia="Arial" w:cs="Arial"/>
          <w:color w:val="231F20"/>
          <w:spacing w:val="-3"/>
          <w:szCs w:val="24"/>
        </w:rPr>
        <w:t xml:space="preserve"> </w:t>
      </w:r>
      <w:r w:rsidRPr="00E030B8">
        <w:rPr>
          <w:rFonts w:eastAsia="Arial" w:cs="Arial"/>
          <w:color w:val="231F20"/>
          <w:szCs w:val="24"/>
        </w:rPr>
        <w:t>continued</w:t>
      </w:r>
      <w:r w:rsidRPr="00E030B8">
        <w:rPr>
          <w:rFonts w:eastAsia="Arial" w:cs="Arial"/>
          <w:color w:val="231F20"/>
          <w:spacing w:val="-4"/>
          <w:szCs w:val="24"/>
        </w:rPr>
        <w:t xml:space="preserve"> </w:t>
      </w:r>
      <w:r w:rsidRPr="00E030B8">
        <w:rPr>
          <w:rFonts w:eastAsia="Arial" w:cs="Arial"/>
          <w:color w:val="231F20"/>
          <w:szCs w:val="24"/>
        </w:rPr>
        <w:t>in</w:t>
      </w:r>
      <w:r w:rsidRPr="00E030B8">
        <w:rPr>
          <w:rFonts w:eastAsia="Arial" w:cs="Arial"/>
          <w:color w:val="231F20"/>
          <w:spacing w:val="-64"/>
          <w:szCs w:val="24"/>
        </w:rPr>
        <w:t xml:space="preserve"> </w:t>
      </w:r>
      <w:r w:rsidRPr="00E030B8">
        <w:rPr>
          <w:rFonts w:eastAsia="Arial" w:cs="Arial"/>
          <w:color w:val="231F20"/>
          <w:szCs w:val="24"/>
        </w:rPr>
        <w:t>the village clinic by TCC training supervisors and coordinator instructors. The number of health aide</w:t>
      </w:r>
      <w:r w:rsidRPr="00E030B8">
        <w:rPr>
          <w:rFonts w:eastAsia="Arial" w:cs="Arial"/>
          <w:color w:val="231F20"/>
          <w:spacing w:val="-64"/>
          <w:szCs w:val="24"/>
        </w:rPr>
        <w:t xml:space="preserve"> </w:t>
      </w:r>
      <w:r w:rsidRPr="00E030B8">
        <w:rPr>
          <w:rFonts w:eastAsia="Arial" w:cs="Arial"/>
          <w:color w:val="231F20"/>
          <w:szCs w:val="24"/>
        </w:rPr>
        <w:t>positions depends on the number of patients treated and village population. Clinics are staffed six</w:t>
      </w:r>
      <w:r w:rsidRPr="00E030B8">
        <w:rPr>
          <w:rFonts w:eastAsia="Arial" w:cs="Arial"/>
          <w:color w:val="231F20"/>
          <w:spacing w:val="1"/>
          <w:szCs w:val="24"/>
        </w:rPr>
        <w:t xml:space="preserve"> </w:t>
      </w:r>
      <w:r w:rsidRPr="00E030B8">
        <w:rPr>
          <w:rFonts w:eastAsia="Arial" w:cs="Arial"/>
          <w:color w:val="231F20"/>
          <w:szCs w:val="24"/>
        </w:rPr>
        <w:t>hours</w:t>
      </w:r>
      <w:r w:rsidRPr="00E030B8">
        <w:rPr>
          <w:rFonts w:eastAsia="Arial" w:cs="Arial"/>
          <w:color w:val="231F20"/>
          <w:spacing w:val="-1"/>
          <w:szCs w:val="24"/>
        </w:rPr>
        <w:t xml:space="preserve"> </w:t>
      </w:r>
      <w:r w:rsidRPr="00E030B8">
        <w:rPr>
          <w:rFonts w:eastAsia="Arial" w:cs="Arial"/>
          <w:color w:val="231F20"/>
          <w:szCs w:val="24"/>
        </w:rPr>
        <w:t>per day.</w:t>
      </w:r>
    </w:p>
    <w:p w14:paraId="0A1F528F" w14:textId="77777777" w:rsidR="00E030B8" w:rsidRPr="00E030B8" w:rsidRDefault="00E030B8" w:rsidP="00E4412C">
      <w:pPr>
        <w:widowControl w:val="0"/>
        <w:autoSpaceDE w:val="0"/>
        <w:autoSpaceDN w:val="0"/>
        <w:spacing w:before="7" w:after="0" w:line="240" w:lineRule="auto"/>
        <w:rPr>
          <w:rFonts w:eastAsia="Arial" w:cs="Arial"/>
          <w:sz w:val="25"/>
          <w:szCs w:val="24"/>
        </w:rPr>
      </w:pPr>
    </w:p>
    <w:p w14:paraId="6EAEF743" w14:textId="77777777" w:rsidR="00E030B8" w:rsidRPr="00E030B8" w:rsidRDefault="00E030B8" w:rsidP="00E4412C">
      <w:pPr>
        <w:widowControl w:val="0"/>
        <w:autoSpaceDE w:val="0"/>
        <w:autoSpaceDN w:val="0"/>
        <w:spacing w:after="0" w:line="240" w:lineRule="auto"/>
        <w:ind w:left="160"/>
        <w:outlineLvl w:val="3"/>
        <w:rPr>
          <w:rFonts w:eastAsia="Arial" w:cs="Arial"/>
          <w:b/>
          <w:bCs/>
          <w:szCs w:val="24"/>
        </w:rPr>
      </w:pPr>
      <w:r w:rsidRPr="00E030B8">
        <w:rPr>
          <w:rFonts w:eastAsia="Arial" w:cs="Arial"/>
          <w:b/>
          <w:bCs/>
          <w:color w:val="99481D"/>
          <w:szCs w:val="24"/>
        </w:rPr>
        <w:t>Scope of work</w:t>
      </w:r>
    </w:p>
    <w:p w14:paraId="4950B1D6" w14:textId="77777777" w:rsidR="00E030B8" w:rsidRPr="00E030B8" w:rsidRDefault="00E030B8" w:rsidP="00E4412C">
      <w:pPr>
        <w:widowControl w:val="0"/>
        <w:autoSpaceDE w:val="0"/>
        <w:autoSpaceDN w:val="0"/>
        <w:spacing w:before="12" w:after="0" w:line="240" w:lineRule="auto"/>
        <w:ind w:left="160"/>
        <w:rPr>
          <w:rFonts w:eastAsia="Arial" w:cs="Arial"/>
          <w:b/>
          <w:bCs/>
          <w:color w:val="BA7118"/>
          <w:szCs w:val="24"/>
        </w:rPr>
      </w:pPr>
      <w:r w:rsidRPr="00E030B8">
        <w:rPr>
          <w:rFonts w:eastAsia="Arial" w:cs="Arial"/>
          <w:b/>
          <w:bCs/>
          <w:color w:val="BA7118"/>
          <w:szCs w:val="24"/>
        </w:rPr>
        <w:t>A community health aide/practitioner will:</w:t>
      </w:r>
    </w:p>
    <w:p w14:paraId="37C3392E" w14:textId="063C744E" w:rsidR="00E030B8" w:rsidRPr="00E030B8" w:rsidRDefault="00E030B8" w:rsidP="001E68CC">
      <w:pPr>
        <w:widowControl w:val="0"/>
        <w:numPr>
          <w:ilvl w:val="0"/>
          <w:numId w:val="60"/>
        </w:numPr>
        <w:tabs>
          <w:tab w:val="left" w:pos="810"/>
        </w:tabs>
        <w:autoSpaceDE w:val="0"/>
        <w:autoSpaceDN w:val="0"/>
        <w:spacing w:before="12" w:after="0" w:line="249" w:lineRule="auto"/>
        <w:ind w:left="810" w:right="722" w:hanging="450"/>
        <w:jc w:val="both"/>
        <w:rPr>
          <w:rFonts w:eastAsia="Arial" w:cs="Arial"/>
        </w:rPr>
      </w:pPr>
      <w:r w:rsidRPr="00E030B8">
        <w:rPr>
          <w:rFonts w:eastAsia="Arial" w:cs="Arial"/>
          <w:color w:val="231F20"/>
        </w:rPr>
        <w:t>Provide primary health care services following the health aide scope of medical practice. This is</w:t>
      </w:r>
      <w:r w:rsidRPr="00E030B8">
        <w:rPr>
          <w:rFonts w:eastAsia="Arial" w:cs="Arial"/>
          <w:color w:val="231F20"/>
          <w:spacing w:val="1"/>
        </w:rPr>
        <w:t xml:space="preserve"> </w:t>
      </w:r>
      <w:r w:rsidRPr="00E030B8">
        <w:rPr>
          <w:rFonts w:eastAsia="Arial" w:cs="Arial"/>
          <w:color w:val="231F20"/>
        </w:rPr>
        <w:t>defined</w:t>
      </w:r>
      <w:r w:rsidRPr="00E030B8">
        <w:rPr>
          <w:rFonts w:eastAsia="Arial" w:cs="Arial"/>
          <w:color w:val="231F20"/>
          <w:spacing w:val="-6"/>
        </w:rPr>
        <w:t xml:space="preserve"> </w:t>
      </w:r>
      <w:r w:rsidRPr="00E030B8">
        <w:rPr>
          <w:rFonts w:eastAsia="Arial" w:cs="Arial"/>
          <w:color w:val="231F20"/>
        </w:rPr>
        <w:t>according</w:t>
      </w:r>
      <w:r w:rsidRPr="00E030B8">
        <w:rPr>
          <w:rFonts w:eastAsia="Arial" w:cs="Arial"/>
          <w:color w:val="231F20"/>
          <w:spacing w:val="-5"/>
        </w:rPr>
        <w:t xml:space="preserve"> </w:t>
      </w:r>
      <w:r w:rsidRPr="00E030B8">
        <w:rPr>
          <w:rFonts w:eastAsia="Arial" w:cs="Arial"/>
          <w:color w:val="231F20"/>
        </w:rPr>
        <w:t>to</w:t>
      </w:r>
      <w:r w:rsidRPr="00E030B8">
        <w:rPr>
          <w:rFonts w:eastAsia="Arial" w:cs="Arial"/>
          <w:color w:val="231F20"/>
          <w:spacing w:val="-4"/>
        </w:rPr>
        <w:t xml:space="preserve"> </w:t>
      </w:r>
      <w:r w:rsidRPr="00E030B8">
        <w:rPr>
          <w:rFonts w:eastAsia="Arial" w:cs="Arial"/>
          <w:color w:val="231F20"/>
        </w:rPr>
        <w:t>level</w:t>
      </w:r>
      <w:r w:rsidRPr="00E030B8">
        <w:rPr>
          <w:rFonts w:eastAsia="Arial" w:cs="Arial"/>
          <w:color w:val="231F20"/>
          <w:spacing w:val="-5"/>
        </w:rPr>
        <w:t xml:space="preserve"> </w:t>
      </w:r>
      <w:r w:rsidRPr="00E030B8">
        <w:rPr>
          <w:rFonts w:eastAsia="Arial" w:cs="Arial"/>
          <w:color w:val="231F20"/>
        </w:rPr>
        <w:t>of</w:t>
      </w:r>
      <w:r w:rsidRPr="00E030B8">
        <w:rPr>
          <w:rFonts w:eastAsia="Arial" w:cs="Arial"/>
          <w:color w:val="231F20"/>
          <w:spacing w:val="-6"/>
        </w:rPr>
        <w:t xml:space="preserve"> </w:t>
      </w:r>
      <w:r w:rsidRPr="00E030B8">
        <w:rPr>
          <w:rFonts w:eastAsia="Arial" w:cs="Arial"/>
          <w:color w:val="231F20"/>
        </w:rPr>
        <w:t>training,</w:t>
      </w:r>
      <w:r w:rsidRPr="00E030B8">
        <w:rPr>
          <w:rFonts w:eastAsia="Arial" w:cs="Arial"/>
          <w:color w:val="231F20"/>
          <w:spacing w:val="-4"/>
        </w:rPr>
        <w:t xml:space="preserve"> </w:t>
      </w:r>
      <w:r w:rsidRPr="00E030B8">
        <w:rPr>
          <w:rFonts w:eastAsia="Arial" w:cs="Arial"/>
          <w:color w:val="231F20"/>
        </w:rPr>
        <w:t>experience,</w:t>
      </w:r>
      <w:r w:rsidRPr="00E030B8">
        <w:rPr>
          <w:rFonts w:eastAsia="Arial" w:cs="Arial"/>
          <w:color w:val="231F20"/>
          <w:spacing w:val="-5"/>
        </w:rPr>
        <w:t xml:space="preserve"> </w:t>
      </w:r>
      <w:r w:rsidRPr="00E030B8">
        <w:rPr>
          <w:rFonts w:eastAsia="Arial" w:cs="Arial"/>
          <w:color w:val="231F20"/>
        </w:rPr>
        <w:t>the</w:t>
      </w:r>
      <w:r w:rsidRPr="00E030B8">
        <w:rPr>
          <w:rFonts w:eastAsia="Arial" w:cs="Arial"/>
          <w:color w:val="231F20"/>
          <w:spacing w:val="-4"/>
        </w:rPr>
        <w:t xml:space="preserve"> </w:t>
      </w:r>
      <w:r w:rsidRPr="00E030B8">
        <w:rPr>
          <w:rFonts w:eastAsia="Arial" w:cs="Arial"/>
          <w:color w:val="231F20"/>
        </w:rPr>
        <w:t>community</w:t>
      </w:r>
      <w:r w:rsidRPr="00E030B8">
        <w:rPr>
          <w:rFonts w:eastAsia="Arial" w:cs="Arial"/>
          <w:color w:val="231F20"/>
          <w:spacing w:val="-4"/>
        </w:rPr>
        <w:t xml:space="preserve"> </w:t>
      </w:r>
      <w:r w:rsidRPr="00E030B8">
        <w:rPr>
          <w:rFonts w:eastAsia="Arial" w:cs="Arial"/>
          <w:color w:val="231F20"/>
        </w:rPr>
        <w:t>health</w:t>
      </w:r>
      <w:r w:rsidRPr="00E030B8">
        <w:rPr>
          <w:rFonts w:eastAsia="Arial" w:cs="Arial"/>
          <w:color w:val="231F20"/>
          <w:spacing w:val="-6"/>
        </w:rPr>
        <w:t xml:space="preserve"> </w:t>
      </w:r>
      <w:r w:rsidRPr="00E030B8">
        <w:rPr>
          <w:rFonts w:eastAsia="Arial" w:cs="Arial"/>
          <w:color w:val="231F20"/>
        </w:rPr>
        <w:t>aide</w:t>
      </w:r>
      <w:r w:rsidRPr="00E030B8">
        <w:rPr>
          <w:rFonts w:eastAsia="Arial" w:cs="Arial"/>
          <w:color w:val="231F20"/>
          <w:spacing w:val="-5"/>
        </w:rPr>
        <w:t xml:space="preserve"> </w:t>
      </w:r>
      <w:r w:rsidRPr="00E030B8">
        <w:rPr>
          <w:rFonts w:eastAsia="Arial" w:cs="Arial"/>
          <w:color w:val="231F20"/>
        </w:rPr>
        <w:t>manual,</w:t>
      </w:r>
      <w:r w:rsidRPr="00E030B8">
        <w:rPr>
          <w:rFonts w:eastAsia="Arial" w:cs="Arial"/>
          <w:color w:val="231F20"/>
          <w:spacing w:val="-5"/>
        </w:rPr>
        <w:t xml:space="preserve"> </w:t>
      </w:r>
      <w:r w:rsidRPr="00E030B8">
        <w:rPr>
          <w:rFonts w:eastAsia="Arial" w:cs="Arial"/>
          <w:color w:val="231F20"/>
        </w:rPr>
        <w:t>and</w:t>
      </w:r>
      <w:r w:rsidRPr="00E030B8">
        <w:rPr>
          <w:rFonts w:eastAsia="Arial" w:cs="Arial"/>
          <w:color w:val="231F20"/>
          <w:spacing w:val="-5"/>
        </w:rPr>
        <w:t xml:space="preserve"> </w:t>
      </w:r>
      <w:r w:rsidR="005B63B6">
        <w:rPr>
          <w:rFonts w:eastAsia="Arial" w:cs="Arial"/>
          <w:color w:val="231F20"/>
        </w:rPr>
        <w:t xml:space="preserve">referral </w:t>
      </w:r>
      <w:r w:rsidR="005C615D">
        <w:rPr>
          <w:rFonts w:eastAsia="Arial" w:cs="Arial"/>
          <w:color w:val="231F20"/>
        </w:rPr>
        <w:t>provider</w:t>
      </w:r>
      <w:r w:rsidRPr="00E030B8">
        <w:rPr>
          <w:rFonts w:eastAsia="Arial" w:cs="Arial"/>
          <w:color w:val="231F20"/>
        </w:rPr>
        <w:t>.</w:t>
      </w:r>
    </w:p>
    <w:p w14:paraId="57757CC4" w14:textId="77777777" w:rsidR="00E030B8" w:rsidRPr="00E030B8" w:rsidRDefault="00E030B8" w:rsidP="001E68CC">
      <w:pPr>
        <w:widowControl w:val="0"/>
        <w:numPr>
          <w:ilvl w:val="0"/>
          <w:numId w:val="60"/>
        </w:numPr>
        <w:tabs>
          <w:tab w:val="left" w:pos="810"/>
        </w:tabs>
        <w:autoSpaceDE w:val="0"/>
        <w:autoSpaceDN w:val="0"/>
        <w:spacing w:before="3" w:after="0" w:line="240" w:lineRule="auto"/>
        <w:ind w:left="810" w:hanging="450"/>
        <w:jc w:val="both"/>
        <w:rPr>
          <w:rFonts w:eastAsia="Arial" w:cs="Arial"/>
        </w:rPr>
      </w:pPr>
      <w:r w:rsidRPr="00E030B8">
        <w:rPr>
          <w:rFonts w:eastAsia="Arial" w:cs="Arial"/>
          <w:color w:val="231F20"/>
        </w:rPr>
        <w:t>Provide</w:t>
      </w:r>
      <w:r w:rsidRPr="00E030B8">
        <w:rPr>
          <w:rFonts w:eastAsia="Arial" w:cs="Arial"/>
          <w:color w:val="231F20"/>
          <w:spacing w:val="-6"/>
        </w:rPr>
        <w:t xml:space="preserve"> </w:t>
      </w:r>
      <w:r w:rsidRPr="00E030B8">
        <w:rPr>
          <w:rFonts w:eastAsia="Arial" w:cs="Arial"/>
          <w:color w:val="231F20"/>
        </w:rPr>
        <w:t>and/or</w:t>
      </w:r>
      <w:r w:rsidRPr="00E030B8">
        <w:rPr>
          <w:rFonts w:eastAsia="Arial" w:cs="Arial"/>
          <w:color w:val="231F20"/>
          <w:spacing w:val="-6"/>
        </w:rPr>
        <w:t xml:space="preserve"> </w:t>
      </w:r>
      <w:r w:rsidRPr="00E030B8">
        <w:rPr>
          <w:rFonts w:eastAsia="Arial" w:cs="Arial"/>
          <w:color w:val="231F20"/>
        </w:rPr>
        <w:t>assist</w:t>
      </w:r>
      <w:r w:rsidRPr="00E030B8">
        <w:rPr>
          <w:rFonts w:eastAsia="Arial" w:cs="Arial"/>
          <w:color w:val="231F20"/>
          <w:spacing w:val="-6"/>
        </w:rPr>
        <w:t xml:space="preserve"> </w:t>
      </w:r>
      <w:r w:rsidRPr="00E030B8">
        <w:rPr>
          <w:rFonts w:eastAsia="Arial" w:cs="Arial"/>
          <w:color w:val="231F20"/>
        </w:rPr>
        <w:t>with</w:t>
      </w:r>
      <w:r w:rsidRPr="00E030B8">
        <w:rPr>
          <w:rFonts w:eastAsia="Arial" w:cs="Arial"/>
          <w:color w:val="231F20"/>
          <w:spacing w:val="-6"/>
        </w:rPr>
        <w:t xml:space="preserve"> </w:t>
      </w:r>
      <w:r w:rsidRPr="00E030B8">
        <w:rPr>
          <w:rFonts w:eastAsia="Arial" w:cs="Arial"/>
          <w:color w:val="231F20"/>
        </w:rPr>
        <w:t>emergency</w:t>
      </w:r>
      <w:r w:rsidRPr="00E030B8">
        <w:rPr>
          <w:rFonts w:eastAsia="Arial" w:cs="Arial"/>
          <w:color w:val="231F20"/>
          <w:spacing w:val="-6"/>
        </w:rPr>
        <w:t xml:space="preserve"> </w:t>
      </w:r>
      <w:r w:rsidRPr="00E030B8">
        <w:rPr>
          <w:rFonts w:eastAsia="Arial" w:cs="Arial"/>
          <w:color w:val="231F20"/>
        </w:rPr>
        <w:t>medical</w:t>
      </w:r>
      <w:r w:rsidRPr="00E030B8">
        <w:rPr>
          <w:rFonts w:eastAsia="Arial" w:cs="Arial"/>
          <w:color w:val="231F20"/>
          <w:spacing w:val="-6"/>
        </w:rPr>
        <w:t xml:space="preserve"> </w:t>
      </w:r>
      <w:r w:rsidRPr="00E030B8">
        <w:rPr>
          <w:rFonts w:eastAsia="Arial" w:cs="Arial"/>
          <w:color w:val="231F20"/>
        </w:rPr>
        <w:t>response</w:t>
      </w:r>
      <w:r w:rsidRPr="00E030B8">
        <w:rPr>
          <w:rFonts w:eastAsia="Arial" w:cs="Arial"/>
          <w:color w:val="231F20"/>
          <w:spacing w:val="-6"/>
        </w:rPr>
        <w:t xml:space="preserve"> </w:t>
      </w:r>
      <w:r w:rsidRPr="00E030B8">
        <w:rPr>
          <w:rFonts w:eastAsia="Arial" w:cs="Arial"/>
          <w:color w:val="231F20"/>
        </w:rPr>
        <w:t>including</w:t>
      </w:r>
      <w:r w:rsidRPr="00E030B8">
        <w:rPr>
          <w:rFonts w:eastAsia="Arial" w:cs="Arial"/>
          <w:color w:val="231F20"/>
          <w:spacing w:val="-6"/>
        </w:rPr>
        <w:t xml:space="preserve"> </w:t>
      </w:r>
      <w:r w:rsidRPr="00E030B8">
        <w:rPr>
          <w:rFonts w:eastAsia="Arial" w:cs="Arial"/>
          <w:color w:val="231F20"/>
        </w:rPr>
        <w:t>on-call</w:t>
      </w:r>
      <w:r w:rsidRPr="00E030B8">
        <w:rPr>
          <w:rFonts w:eastAsia="Arial" w:cs="Arial"/>
          <w:color w:val="231F20"/>
          <w:spacing w:val="-6"/>
        </w:rPr>
        <w:t xml:space="preserve"> </w:t>
      </w:r>
      <w:r w:rsidRPr="00E030B8">
        <w:rPr>
          <w:rFonts w:eastAsia="Arial" w:cs="Arial"/>
          <w:color w:val="231F20"/>
        </w:rPr>
        <w:t>after</w:t>
      </w:r>
      <w:r w:rsidRPr="00E030B8">
        <w:rPr>
          <w:rFonts w:eastAsia="Arial" w:cs="Arial"/>
          <w:color w:val="231F20"/>
          <w:spacing w:val="-6"/>
        </w:rPr>
        <w:t xml:space="preserve"> </w:t>
      </w:r>
      <w:r w:rsidRPr="00E030B8">
        <w:rPr>
          <w:rFonts w:eastAsia="Arial" w:cs="Arial"/>
          <w:color w:val="231F20"/>
        </w:rPr>
        <w:t>hours.</w:t>
      </w:r>
    </w:p>
    <w:p w14:paraId="514049FD" w14:textId="77777777" w:rsidR="00E030B8" w:rsidRPr="00E030B8" w:rsidRDefault="00E030B8" w:rsidP="001E68CC">
      <w:pPr>
        <w:widowControl w:val="0"/>
        <w:numPr>
          <w:ilvl w:val="0"/>
          <w:numId w:val="60"/>
        </w:numPr>
        <w:tabs>
          <w:tab w:val="left" w:pos="810"/>
        </w:tabs>
        <w:autoSpaceDE w:val="0"/>
        <w:autoSpaceDN w:val="0"/>
        <w:spacing w:before="12" w:after="0" w:line="249" w:lineRule="auto"/>
        <w:ind w:left="810" w:right="1217" w:hanging="450"/>
        <w:jc w:val="both"/>
        <w:rPr>
          <w:rFonts w:eastAsia="Arial" w:cs="Arial"/>
        </w:rPr>
      </w:pPr>
      <w:r w:rsidRPr="00E030B8">
        <w:rPr>
          <w:rFonts w:eastAsia="Arial" w:cs="Arial"/>
          <w:color w:val="231F20"/>
        </w:rPr>
        <w:t>Provide</w:t>
      </w:r>
      <w:r w:rsidRPr="00E030B8">
        <w:rPr>
          <w:rFonts w:eastAsia="Arial" w:cs="Arial"/>
          <w:color w:val="231F20"/>
          <w:spacing w:val="-6"/>
        </w:rPr>
        <w:t xml:space="preserve"> </w:t>
      </w:r>
      <w:r w:rsidRPr="00E030B8">
        <w:rPr>
          <w:rFonts w:eastAsia="Arial" w:cs="Arial"/>
          <w:color w:val="231F20"/>
        </w:rPr>
        <w:t>preventive</w:t>
      </w:r>
      <w:r w:rsidRPr="00E030B8">
        <w:rPr>
          <w:rFonts w:eastAsia="Arial" w:cs="Arial"/>
          <w:color w:val="231F20"/>
          <w:spacing w:val="-6"/>
        </w:rPr>
        <w:t xml:space="preserve"> </w:t>
      </w:r>
      <w:r w:rsidRPr="00E030B8">
        <w:rPr>
          <w:rFonts w:eastAsia="Arial" w:cs="Arial"/>
          <w:color w:val="231F20"/>
        </w:rPr>
        <w:t>health</w:t>
      </w:r>
      <w:r w:rsidRPr="00E030B8">
        <w:rPr>
          <w:rFonts w:eastAsia="Arial" w:cs="Arial"/>
          <w:color w:val="231F20"/>
          <w:spacing w:val="-5"/>
        </w:rPr>
        <w:t xml:space="preserve"> </w:t>
      </w:r>
      <w:r w:rsidRPr="00E030B8">
        <w:rPr>
          <w:rFonts w:eastAsia="Arial" w:cs="Arial"/>
          <w:color w:val="231F20"/>
        </w:rPr>
        <w:t>services</w:t>
      </w:r>
      <w:r w:rsidRPr="00E030B8">
        <w:rPr>
          <w:rFonts w:eastAsia="Arial" w:cs="Arial"/>
          <w:color w:val="231F20"/>
          <w:spacing w:val="-6"/>
        </w:rPr>
        <w:t xml:space="preserve"> </w:t>
      </w:r>
      <w:r w:rsidRPr="00E030B8">
        <w:rPr>
          <w:rFonts w:eastAsia="Arial" w:cs="Arial"/>
          <w:color w:val="231F20"/>
        </w:rPr>
        <w:t>such</w:t>
      </w:r>
      <w:r w:rsidRPr="00E030B8">
        <w:rPr>
          <w:rFonts w:eastAsia="Arial" w:cs="Arial"/>
          <w:color w:val="231F20"/>
          <w:spacing w:val="-5"/>
        </w:rPr>
        <w:t xml:space="preserve"> </w:t>
      </w:r>
      <w:r w:rsidRPr="00E030B8">
        <w:rPr>
          <w:rFonts w:eastAsia="Arial" w:cs="Arial"/>
          <w:color w:val="231F20"/>
        </w:rPr>
        <w:t>as</w:t>
      </w:r>
      <w:r w:rsidRPr="00E030B8">
        <w:rPr>
          <w:rFonts w:eastAsia="Arial" w:cs="Arial"/>
          <w:color w:val="231F20"/>
          <w:spacing w:val="-6"/>
        </w:rPr>
        <w:t xml:space="preserve"> </w:t>
      </w:r>
      <w:r w:rsidRPr="00E030B8">
        <w:rPr>
          <w:rFonts w:eastAsia="Arial" w:cs="Arial"/>
          <w:color w:val="231F20"/>
        </w:rPr>
        <w:t>well</w:t>
      </w:r>
      <w:r w:rsidRPr="00E030B8">
        <w:rPr>
          <w:rFonts w:eastAsia="Arial" w:cs="Arial"/>
          <w:color w:val="231F20"/>
          <w:spacing w:val="-7"/>
        </w:rPr>
        <w:t xml:space="preserve"> </w:t>
      </w:r>
      <w:r w:rsidRPr="00E030B8">
        <w:rPr>
          <w:rFonts w:eastAsia="Arial" w:cs="Arial"/>
          <w:color w:val="231F20"/>
        </w:rPr>
        <w:t>child,</w:t>
      </w:r>
      <w:r w:rsidRPr="00E030B8">
        <w:rPr>
          <w:rFonts w:eastAsia="Arial" w:cs="Arial"/>
          <w:color w:val="231F20"/>
          <w:spacing w:val="-5"/>
        </w:rPr>
        <w:t xml:space="preserve"> </w:t>
      </w:r>
      <w:r w:rsidRPr="00E030B8">
        <w:rPr>
          <w:rFonts w:eastAsia="Arial" w:cs="Arial"/>
          <w:color w:val="231F20"/>
        </w:rPr>
        <w:t>prenatal,</w:t>
      </w:r>
      <w:r w:rsidRPr="00E030B8">
        <w:rPr>
          <w:rFonts w:eastAsia="Arial" w:cs="Arial"/>
          <w:color w:val="231F20"/>
          <w:spacing w:val="-6"/>
        </w:rPr>
        <w:t xml:space="preserve"> </w:t>
      </w:r>
      <w:r w:rsidRPr="00E030B8">
        <w:rPr>
          <w:rFonts w:eastAsia="Arial" w:cs="Arial"/>
          <w:color w:val="231F20"/>
        </w:rPr>
        <w:t>post-partum,</w:t>
      </w:r>
      <w:r w:rsidRPr="00E030B8">
        <w:rPr>
          <w:rFonts w:eastAsia="Arial" w:cs="Arial"/>
          <w:color w:val="231F20"/>
          <w:spacing w:val="-5"/>
        </w:rPr>
        <w:t xml:space="preserve"> </w:t>
      </w:r>
      <w:r w:rsidRPr="00E030B8">
        <w:rPr>
          <w:rFonts w:eastAsia="Arial" w:cs="Arial"/>
          <w:color w:val="231F20"/>
        </w:rPr>
        <w:t>family</w:t>
      </w:r>
      <w:r w:rsidRPr="00E030B8">
        <w:rPr>
          <w:rFonts w:eastAsia="Arial" w:cs="Arial"/>
          <w:color w:val="231F20"/>
          <w:spacing w:val="-6"/>
        </w:rPr>
        <w:t xml:space="preserve"> </w:t>
      </w:r>
      <w:r w:rsidRPr="00E030B8">
        <w:rPr>
          <w:rFonts w:eastAsia="Arial" w:cs="Arial"/>
          <w:color w:val="231F20"/>
        </w:rPr>
        <w:t>planning,</w:t>
      </w:r>
      <w:r w:rsidRPr="00E030B8">
        <w:rPr>
          <w:rFonts w:eastAsia="Arial" w:cs="Arial"/>
          <w:color w:val="231F20"/>
          <w:spacing w:val="-64"/>
        </w:rPr>
        <w:t xml:space="preserve"> </w:t>
      </w:r>
      <w:r w:rsidRPr="00E030B8">
        <w:rPr>
          <w:rFonts w:eastAsia="Arial" w:cs="Arial"/>
          <w:color w:val="231F20"/>
        </w:rPr>
        <w:t>health</w:t>
      </w:r>
      <w:r w:rsidRPr="00E030B8">
        <w:rPr>
          <w:rFonts w:eastAsia="Arial" w:cs="Arial"/>
          <w:color w:val="231F20"/>
          <w:spacing w:val="-1"/>
        </w:rPr>
        <w:t xml:space="preserve"> </w:t>
      </w:r>
      <w:r w:rsidRPr="00E030B8">
        <w:rPr>
          <w:rFonts w:eastAsia="Arial" w:cs="Arial"/>
          <w:color w:val="231F20"/>
        </w:rPr>
        <w:t>surveillance, etc.</w:t>
      </w:r>
    </w:p>
    <w:p w14:paraId="2A634022" w14:textId="419AFB44" w:rsidR="00E030B8" w:rsidRPr="00E030B8" w:rsidRDefault="00E030B8" w:rsidP="001E68CC">
      <w:pPr>
        <w:widowControl w:val="0"/>
        <w:numPr>
          <w:ilvl w:val="0"/>
          <w:numId w:val="60"/>
        </w:numPr>
        <w:tabs>
          <w:tab w:val="left" w:pos="810"/>
        </w:tabs>
        <w:autoSpaceDE w:val="0"/>
        <w:autoSpaceDN w:val="0"/>
        <w:spacing w:before="2" w:after="0" w:line="249" w:lineRule="auto"/>
        <w:ind w:left="810" w:right="1363" w:hanging="450"/>
        <w:jc w:val="both"/>
        <w:rPr>
          <w:rFonts w:eastAsia="Arial" w:cs="Arial"/>
        </w:rPr>
      </w:pPr>
      <w:r w:rsidRPr="00E030B8">
        <w:rPr>
          <w:rFonts w:eastAsia="Arial" w:cs="Arial"/>
          <w:color w:val="231F20"/>
        </w:rPr>
        <w:t>Consult</w:t>
      </w:r>
      <w:r w:rsidRPr="00E030B8">
        <w:rPr>
          <w:rFonts w:eastAsia="Arial" w:cs="Arial"/>
          <w:color w:val="231F20"/>
          <w:spacing w:val="-6"/>
        </w:rPr>
        <w:t xml:space="preserve"> </w:t>
      </w:r>
      <w:r w:rsidRPr="00E030B8">
        <w:rPr>
          <w:rFonts w:eastAsia="Arial" w:cs="Arial"/>
          <w:color w:val="231F20"/>
        </w:rPr>
        <w:t>with</w:t>
      </w:r>
      <w:r w:rsidRPr="00E030B8">
        <w:rPr>
          <w:rFonts w:eastAsia="Arial" w:cs="Arial"/>
          <w:color w:val="231F20"/>
          <w:spacing w:val="-5"/>
        </w:rPr>
        <w:t xml:space="preserve"> </w:t>
      </w:r>
      <w:r w:rsidRPr="00E030B8">
        <w:rPr>
          <w:rFonts w:eastAsia="Arial" w:cs="Arial"/>
          <w:color w:val="231F20"/>
        </w:rPr>
        <w:t>the</w:t>
      </w:r>
      <w:r w:rsidRPr="00E030B8">
        <w:rPr>
          <w:rFonts w:eastAsia="Arial" w:cs="Arial"/>
          <w:color w:val="231F20"/>
          <w:spacing w:val="-4"/>
        </w:rPr>
        <w:t xml:space="preserve"> </w:t>
      </w:r>
      <w:r w:rsidRPr="00E030B8">
        <w:rPr>
          <w:rFonts w:eastAsia="Arial" w:cs="Arial"/>
          <w:color w:val="231F20"/>
        </w:rPr>
        <w:t>referral</w:t>
      </w:r>
      <w:r w:rsidRPr="00E030B8">
        <w:rPr>
          <w:rFonts w:eastAsia="Arial" w:cs="Arial"/>
          <w:color w:val="231F20"/>
          <w:spacing w:val="-5"/>
        </w:rPr>
        <w:t xml:space="preserve"> </w:t>
      </w:r>
      <w:r w:rsidR="005C615D">
        <w:rPr>
          <w:rFonts w:eastAsia="Arial" w:cs="Arial"/>
          <w:color w:val="231F20"/>
        </w:rPr>
        <w:t>provider</w:t>
      </w:r>
      <w:r w:rsidRPr="00E030B8">
        <w:rPr>
          <w:rFonts w:eastAsia="Arial" w:cs="Arial"/>
          <w:color w:val="231F20"/>
          <w:spacing w:val="-4"/>
        </w:rPr>
        <w:t xml:space="preserve"> </w:t>
      </w:r>
      <w:r w:rsidRPr="00E030B8">
        <w:rPr>
          <w:rFonts w:eastAsia="Arial" w:cs="Arial"/>
          <w:color w:val="231F20"/>
        </w:rPr>
        <w:t>or</w:t>
      </w:r>
      <w:r w:rsidRPr="00E030B8">
        <w:rPr>
          <w:rFonts w:eastAsia="Arial" w:cs="Arial"/>
          <w:color w:val="231F20"/>
          <w:spacing w:val="-4"/>
        </w:rPr>
        <w:t xml:space="preserve"> </w:t>
      </w:r>
      <w:r w:rsidRPr="00E030B8">
        <w:rPr>
          <w:rFonts w:eastAsia="Arial" w:cs="Arial"/>
          <w:color w:val="231F20"/>
        </w:rPr>
        <w:t>designee</w:t>
      </w:r>
      <w:r w:rsidRPr="00E030B8">
        <w:rPr>
          <w:rFonts w:eastAsia="Arial" w:cs="Arial"/>
          <w:color w:val="231F20"/>
          <w:spacing w:val="-4"/>
        </w:rPr>
        <w:t xml:space="preserve"> </w:t>
      </w:r>
      <w:r w:rsidRPr="00E030B8">
        <w:rPr>
          <w:rFonts w:eastAsia="Arial" w:cs="Arial"/>
          <w:color w:val="231F20"/>
        </w:rPr>
        <w:t>for</w:t>
      </w:r>
      <w:r w:rsidRPr="00E030B8">
        <w:rPr>
          <w:rFonts w:eastAsia="Arial" w:cs="Arial"/>
          <w:color w:val="231F20"/>
          <w:spacing w:val="-5"/>
        </w:rPr>
        <w:t xml:space="preserve"> </w:t>
      </w:r>
      <w:r w:rsidRPr="00E030B8">
        <w:rPr>
          <w:rFonts w:eastAsia="Arial" w:cs="Arial"/>
          <w:color w:val="231F20"/>
        </w:rPr>
        <w:t>care</w:t>
      </w:r>
      <w:r w:rsidRPr="00E030B8">
        <w:rPr>
          <w:rFonts w:eastAsia="Arial" w:cs="Arial"/>
          <w:color w:val="231F20"/>
          <w:spacing w:val="-4"/>
        </w:rPr>
        <w:t xml:space="preserve"> </w:t>
      </w:r>
      <w:r w:rsidRPr="00E030B8">
        <w:rPr>
          <w:rFonts w:eastAsia="Arial" w:cs="Arial"/>
          <w:color w:val="231F20"/>
        </w:rPr>
        <w:t>of</w:t>
      </w:r>
      <w:r w:rsidRPr="00E030B8">
        <w:rPr>
          <w:rFonts w:eastAsia="Arial" w:cs="Arial"/>
          <w:color w:val="231F20"/>
          <w:spacing w:val="-4"/>
        </w:rPr>
        <w:t xml:space="preserve"> </w:t>
      </w:r>
      <w:r w:rsidRPr="00E030B8">
        <w:rPr>
          <w:rFonts w:eastAsia="Arial" w:cs="Arial"/>
          <w:color w:val="231F20"/>
        </w:rPr>
        <w:t>all</w:t>
      </w:r>
      <w:r w:rsidRPr="00E030B8">
        <w:rPr>
          <w:rFonts w:eastAsia="Arial" w:cs="Arial"/>
          <w:color w:val="231F20"/>
          <w:spacing w:val="-4"/>
        </w:rPr>
        <w:t xml:space="preserve"> </w:t>
      </w:r>
      <w:r w:rsidRPr="00E030B8">
        <w:rPr>
          <w:rFonts w:eastAsia="Arial" w:cs="Arial"/>
          <w:color w:val="231F20"/>
        </w:rPr>
        <w:t>patients</w:t>
      </w:r>
      <w:r w:rsidRPr="00E030B8">
        <w:rPr>
          <w:rFonts w:eastAsia="Arial" w:cs="Arial"/>
          <w:color w:val="231F20"/>
          <w:spacing w:val="-5"/>
        </w:rPr>
        <w:t xml:space="preserve"> </w:t>
      </w:r>
      <w:r w:rsidRPr="00E030B8">
        <w:rPr>
          <w:rFonts w:eastAsia="Arial" w:cs="Arial"/>
          <w:color w:val="231F20"/>
        </w:rPr>
        <w:t>requiring</w:t>
      </w:r>
      <w:r w:rsidRPr="00E030B8">
        <w:rPr>
          <w:rFonts w:eastAsia="Arial" w:cs="Arial"/>
          <w:color w:val="231F20"/>
          <w:spacing w:val="-4"/>
        </w:rPr>
        <w:t xml:space="preserve"> </w:t>
      </w:r>
      <w:r w:rsidRPr="00E030B8">
        <w:rPr>
          <w:rFonts w:eastAsia="Arial" w:cs="Arial"/>
          <w:color w:val="231F20"/>
        </w:rPr>
        <w:t>intervention</w:t>
      </w:r>
      <w:r w:rsidRPr="00E030B8">
        <w:rPr>
          <w:rFonts w:eastAsia="Arial" w:cs="Arial"/>
          <w:color w:val="231F20"/>
          <w:spacing w:val="-5"/>
        </w:rPr>
        <w:t xml:space="preserve"> </w:t>
      </w:r>
      <w:r w:rsidR="004A2484">
        <w:rPr>
          <w:rFonts w:eastAsia="Arial" w:cs="Arial"/>
          <w:color w:val="231F20"/>
        </w:rPr>
        <w:t xml:space="preserve">not </w:t>
      </w:r>
      <w:r w:rsidRPr="00E030B8">
        <w:rPr>
          <w:rFonts w:eastAsia="Arial" w:cs="Arial"/>
          <w:color w:val="231F20"/>
        </w:rPr>
        <w:t>covered</w:t>
      </w:r>
      <w:r w:rsidRPr="00E030B8">
        <w:rPr>
          <w:rFonts w:eastAsia="Arial" w:cs="Arial"/>
          <w:color w:val="231F20"/>
          <w:spacing w:val="-1"/>
        </w:rPr>
        <w:t xml:space="preserve"> </w:t>
      </w:r>
      <w:r w:rsidRPr="00E030B8">
        <w:rPr>
          <w:rFonts w:eastAsia="Arial" w:cs="Arial"/>
          <w:color w:val="231F20"/>
        </w:rPr>
        <w:t>by medical standing</w:t>
      </w:r>
      <w:r w:rsidRPr="00E030B8">
        <w:rPr>
          <w:rFonts w:eastAsia="Arial" w:cs="Arial"/>
          <w:color w:val="231F20"/>
          <w:spacing w:val="-1"/>
        </w:rPr>
        <w:t xml:space="preserve"> </w:t>
      </w:r>
      <w:r w:rsidRPr="00E030B8">
        <w:rPr>
          <w:rFonts w:eastAsia="Arial" w:cs="Arial"/>
          <w:color w:val="231F20"/>
        </w:rPr>
        <w:t>orders.</w:t>
      </w:r>
    </w:p>
    <w:p w14:paraId="3CA02E4B" w14:textId="77777777" w:rsidR="00E030B8" w:rsidRPr="00E030B8" w:rsidRDefault="00E030B8" w:rsidP="001E68CC">
      <w:pPr>
        <w:widowControl w:val="0"/>
        <w:numPr>
          <w:ilvl w:val="0"/>
          <w:numId w:val="60"/>
        </w:numPr>
        <w:tabs>
          <w:tab w:val="left" w:pos="810"/>
        </w:tabs>
        <w:autoSpaceDE w:val="0"/>
        <w:autoSpaceDN w:val="0"/>
        <w:spacing w:before="2" w:after="0" w:line="240" w:lineRule="auto"/>
        <w:ind w:left="810" w:hanging="450"/>
        <w:jc w:val="both"/>
        <w:rPr>
          <w:rFonts w:eastAsia="Arial" w:cs="Arial"/>
        </w:rPr>
      </w:pPr>
      <w:r w:rsidRPr="00E030B8">
        <w:rPr>
          <w:rFonts w:eastAsia="Arial" w:cs="Arial"/>
          <w:color w:val="231F20"/>
        </w:rPr>
        <w:t>Assist</w:t>
      </w:r>
      <w:r w:rsidRPr="00E030B8">
        <w:rPr>
          <w:rFonts w:eastAsia="Arial" w:cs="Arial"/>
          <w:color w:val="231F20"/>
          <w:spacing w:val="-6"/>
        </w:rPr>
        <w:t xml:space="preserve"> </w:t>
      </w:r>
      <w:r w:rsidRPr="00E030B8">
        <w:rPr>
          <w:rFonts w:eastAsia="Arial" w:cs="Arial"/>
          <w:color w:val="231F20"/>
        </w:rPr>
        <w:t>itinerant</w:t>
      </w:r>
      <w:r w:rsidRPr="00E030B8">
        <w:rPr>
          <w:rFonts w:eastAsia="Arial" w:cs="Arial"/>
          <w:color w:val="231F20"/>
          <w:spacing w:val="-7"/>
        </w:rPr>
        <w:t xml:space="preserve"> </w:t>
      </w:r>
      <w:r w:rsidRPr="00E030B8">
        <w:rPr>
          <w:rFonts w:eastAsia="Arial" w:cs="Arial"/>
          <w:color w:val="231F20"/>
        </w:rPr>
        <w:t>health</w:t>
      </w:r>
      <w:r w:rsidRPr="00E030B8">
        <w:rPr>
          <w:rFonts w:eastAsia="Arial" w:cs="Arial"/>
          <w:color w:val="231F20"/>
          <w:spacing w:val="-6"/>
        </w:rPr>
        <w:t xml:space="preserve"> </w:t>
      </w:r>
      <w:r w:rsidRPr="00E030B8">
        <w:rPr>
          <w:rFonts w:eastAsia="Arial" w:cs="Arial"/>
          <w:color w:val="231F20"/>
        </w:rPr>
        <w:t>care</w:t>
      </w:r>
      <w:r w:rsidRPr="00E030B8">
        <w:rPr>
          <w:rFonts w:eastAsia="Arial" w:cs="Arial"/>
          <w:color w:val="231F20"/>
          <w:spacing w:val="-5"/>
        </w:rPr>
        <w:t xml:space="preserve"> </w:t>
      </w:r>
      <w:r w:rsidRPr="00E030B8">
        <w:rPr>
          <w:rFonts w:eastAsia="Arial" w:cs="Arial"/>
          <w:color w:val="231F20"/>
        </w:rPr>
        <w:t>providers</w:t>
      </w:r>
      <w:r w:rsidRPr="00E030B8">
        <w:rPr>
          <w:rFonts w:eastAsia="Arial" w:cs="Arial"/>
          <w:color w:val="231F20"/>
          <w:spacing w:val="-6"/>
        </w:rPr>
        <w:t xml:space="preserve"> </w:t>
      </w:r>
      <w:r w:rsidRPr="00E030B8">
        <w:rPr>
          <w:rFonts w:eastAsia="Arial" w:cs="Arial"/>
          <w:color w:val="231F20"/>
        </w:rPr>
        <w:t>and</w:t>
      </w:r>
      <w:r w:rsidRPr="00E030B8">
        <w:rPr>
          <w:rFonts w:eastAsia="Arial" w:cs="Arial"/>
          <w:color w:val="231F20"/>
          <w:spacing w:val="-6"/>
        </w:rPr>
        <w:t xml:space="preserve"> </w:t>
      </w:r>
      <w:r w:rsidRPr="00E030B8">
        <w:rPr>
          <w:rFonts w:eastAsia="Arial" w:cs="Arial"/>
          <w:color w:val="231F20"/>
        </w:rPr>
        <w:t>specialty</w:t>
      </w:r>
      <w:r w:rsidRPr="00E030B8">
        <w:rPr>
          <w:rFonts w:eastAsia="Arial" w:cs="Arial"/>
          <w:color w:val="231F20"/>
          <w:spacing w:val="-6"/>
        </w:rPr>
        <w:t xml:space="preserve"> </w:t>
      </w:r>
      <w:r w:rsidRPr="00E030B8">
        <w:rPr>
          <w:rFonts w:eastAsia="Arial" w:cs="Arial"/>
          <w:color w:val="231F20"/>
        </w:rPr>
        <w:t>clinics.</w:t>
      </w:r>
    </w:p>
    <w:p w14:paraId="681CDA32" w14:textId="67C5EB5F" w:rsidR="00E030B8" w:rsidRPr="00E030B8" w:rsidRDefault="00E030B8" w:rsidP="001E68CC">
      <w:pPr>
        <w:widowControl w:val="0"/>
        <w:numPr>
          <w:ilvl w:val="0"/>
          <w:numId w:val="60"/>
        </w:numPr>
        <w:tabs>
          <w:tab w:val="left" w:pos="810"/>
        </w:tabs>
        <w:autoSpaceDE w:val="0"/>
        <w:autoSpaceDN w:val="0"/>
        <w:spacing w:before="12" w:after="0" w:line="249" w:lineRule="auto"/>
        <w:ind w:left="810" w:right="723" w:hanging="450"/>
        <w:jc w:val="both"/>
        <w:rPr>
          <w:rFonts w:eastAsia="Arial" w:cs="Arial"/>
        </w:rPr>
      </w:pPr>
      <w:r w:rsidRPr="00E030B8">
        <w:rPr>
          <w:rFonts w:eastAsia="Arial" w:cs="Arial"/>
          <w:color w:val="231F20"/>
        </w:rPr>
        <w:t>Manage</w:t>
      </w:r>
      <w:r w:rsidRPr="00E030B8">
        <w:rPr>
          <w:rFonts w:eastAsia="Arial" w:cs="Arial"/>
          <w:color w:val="231F20"/>
          <w:spacing w:val="-6"/>
        </w:rPr>
        <w:t xml:space="preserve"> </w:t>
      </w:r>
      <w:r w:rsidRPr="00E030B8">
        <w:rPr>
          <w:rFonts w:eastAsia="Arial" w:cs="Arial"/>
          <w:color w:val="231F20"/>
        </w:rPr>
        <w:t>the</w:t>
      </w:r>
      <w:r w:rsidRPr="00E030B8">
        <w:rPr>
          <w:rFonts w:eastAsia="Arial" w:cs="Arial"/>
          <w:color w:val="231F20"/>
          <w:spacing w:val="-6"/>
        </w:rPr>
        <w:t xml:space="preserve"> </w:t>
      </w:r>
      <w:r w:rsidRPr="00E030B8">
        <w:rPr>
          <w:rFonts w:eastAsia="Arial" w:cs="Arial"/>
          <w:color w:val="231F20"/>
        </w:rPr>
        <w:t>clinic:</w:t>
      </w:r>
      <w:r w:rsidRPr="00E030B8">
        <w:rPr>
          <w:rFonts w:eastAsia="Arial" w:cs="Arial"/>
          <w:color w:val="231F20"/>
          <w:spacing w:val="-6"/>
        </w:rPr>
        <w:t xml:space="preserve"> </w:t>
      </w:r>
      <w:r w:rsidRPr="00E030B8">
        <w:rPr>
          <w:rFonts w:eastAsia="Arial" w:cs="Arial"/>
          <w:color w:val="231F20"/>
        </w:rPr>
        <w:t>inventory/order</w:t>
      </w:r>
      <w:r w:rsidRPr="00E030B8">
        <w:rPr>
          <w:rFonts w:eastAsia="Arial" w:cs="Arial"/>
          <w:color w:val="231F20"/>
          <w:spacing w:val="-7"/>
        </w:rPr>
        <w:t xml:space="preserve"> </w:t>
      </w:r>
      <w:r w:rsidRPr="00E030B8">
        <w:rPr>
          <w:rFonts w:eastAsia="Arial" w:cs="Arial"/>
          <w:color w:val="231F20"/>
        </w:rPr>
        <w:t>pharmaceutical</w:t>
      </w:r>
      <w:r w:rsidRPr="00E030B8">
        <w:rPr>
          <w:rFonts w:eastAsia="Arial" w:cs="Arial"/>
          <w:color w:val="231F20"/>
          <w:spacing w:val="-6"/>
        </w:rPr>
        <w:t xml:space="preserve"> </w:t>
      </w:r>
      <w:r w:rsidRPr="00E030B8">
        <w:rPr>
          <w:rFonts w:eastAsia="Arial" w:cs="Arial"/>
          <w:color w:val="231F20"/>
        </w:rPr>
        <w:t>and</w:t>
      </w:r>
      <w:r w:rsidRPr="00E030B8">
        <w:rPr>
          <w:rFonts w:eastAsia="Arial" w:cs="Arial"/>
          <w:color w:val="231F20"/>
          <w:spacing w:val="-5"/>
        </w:rPr>
        <w:t xml:space="preserve"> </w:t>
      </w:r>
      <w:r w:rsidRPr="00E030B8">
        <w:rPr>
          <w:rFonts w:eastAsia="Arial" w:cs="Arial"/>
          <w:color w:val="231F20"/>
        </w:rPr>
        <w:t>medical</w:t>
      </w:r>
      <w:r w:rsidRPr="00E030B8">
        <w:rPr>
          <w:rFonts w:eastAsia="Arial" w:cs="Arial"/>
          <w:color w:val="231F20"/>
          <w:spacing w:val="-6"/>
        </w:rPr>
        <w:t xml:space="preserve"> </w:t>
      </w:r>
      <w:r w:rsidRPr="00E030B8">
        <w:rPr>
          <w:rFonts w:eastAsia="Arial" w:cs="Arial"/>
          <w:color w:val="231F20"/>
        </w:rPr>
        <w:t>supplies</w:t>
      </w:r>
      <w:r w:rsidRPr="00E030B8">
        <w:rPr>
          <w:rFonts w:eastAsia="Arial" w:cs="Arial"/>
          <w:color w:val="231F20"/>
          <w:spacing w:val="-6"/>
        </w:rPr>
        <w:t xml:space="preserve"> </w:t>
      </w:r>
      <w:r w:rsidRPr="00E030B8">
        <w:rPr>
          <w:rFonts w:eastAsia="Arial" w:cs="Arial"/>
          <w:color w:val="231F20"/>
        </w:rPr>
        <w:t>and</w:t>
      </w:r>
      <w:r w:rsidRPr="00E030B8">
        <w:rPr>
          <w:rFonts w:eastAsia="Arial" w:cs="Arial"/>
          <w:color w:val="231F20"/>
          <w:spacing w:val="-6"/>
        </w:rPr>
        <w:t xml:space="preserve"> </w:t>
      </w:r>
      <w:r w:rsidRPr="00E030B8">
        <w:rPr>
          <w:rFonts w:eastAsia="Arial" w:cs="Arial"/>
          <w:color w:val="231F20"/>
        </w:rPr>
        <w:t>ensure</w:t>
      </w:r>
      <w:r w:rsidRPr="00E030B8">
        <w:rPr>
          <w:rFonts w:eastAsia="Arial" w:cs="Arial"/>
          <w:color w:val="231F20"/>
          <w:spacing w:val="-6"/>
        </w:rPr>
        <w:t xml:space="preserve"> </w:t>
      </w:r>
      <w:r w:rsidRPr="00E030B8">
        <w:rPr>
          <w:rFonts w:eastAsia="Arial" w:cs="Arial"/>
          <w:color w:val="231F20"/>
        </w:rPr>
        <w:t>equipment</w:t>
      </w:r>
      <w:r w:rsidRPr="00E030B8">
        <w:rPr>
          <w:rFonts w:eastAsia="Arial" w:cs="Arial"/>
          <w:color w:val="231F20"/>
          <w:spacing w:val="-5"/>
        </w:rPr>
        <w:t xml:space="preserve"> </w:t>
      </w:r>
      <w:r w:rsidR="008428F0">
        <w:rPr>
          <w:rFonts w:eastAsia="Arial" w:cs="Arial"/>
          <w:color w:val="231F20"/>
        </w:rPr>
        <w:t xml:space="preserve">is </w:t>
      </w:r>
      <w:r w:rsidRPr="00E030B8">
        <w:rPr>
          <w:rFonts w:eastAsia="Arial" w:cs="Arial"/>
          <w:color w:val="231F20"/>
          <w:spacing w:val="-64"/>
        </w:rPr>
        <w:t xml:space="preserve"> </w:t>
      </w:r>
      <w:r w:rsidRPr="00E030B8">
        <w:rPr>
          <w:rFonts w:eastAsia="Arial" w:cs="Arial"/>
          <w:color w:val="231F20"/>
        </w:rPr>
        <w:t>functional.</w:t>
      </w:r>
    </w:p>
    <w:p w14:paraId="35EBA008" w14:textId="77777777" w:rsidR="00E030B8" w:rsidRPr="00E030B8" w:rsidRDefault="00E030B8" w:rsidP="001E68CC">
      <w:pPr>
        <w:widowControl w:val="0"/>
        <w:numPr>
          <w:ilvl w:val="0"/>
          <w:numId w:val="60"/>
        </w:numPr>
        <w:tabs>
          <w:tab w:val="left" w:pos="810"/>
        </w:tabs>
        <w:autoSpaceDE w:val="0"/>
        <w:autoSpaceDN w:val="0"/>
        <w:spacing w:before="2" w:after="0" w:line="240" w:lineRule="auto"/>
        <w:ind w:left="810" w:hanging="450"/>
        <w:jc w:val="both"/>
        <w:rPr>
          <w:rFonts w:eastAsia="Arial" w:cs="Arial"/>
        </w:rPr>
      </w:pPr>
      <w:r w:rsidRPr="00E030B8">
        <w:rPr>
          <w:rFonts w:eastAsia="Arial" w:cs="Arial"/>
          <w:color w:val="231F20"/>
        </w:rPr>
        <w:t>Practice</w:t>
      </w:r>
      <w:r w:rsidRPr="00E030B8">
        <w:rPr>
          <w:rFonts w:eastAsia="Arial" w:cs="Arial"/>
          <w:color w:val="231F20"/>
          <w:spacing w:val="-7"/>
        </w:rPr>
        <w:t xml:space="preserve"> </w:t>
      </w:r>
      <w:r w:rsidRPr="00E030B8">
        <w:rPr>
          <w:rFonts w:eastAsia="Arial" w:cs="Arial"/>
          <w:color w:val="231F20"/>
        </w:rPr>
        <w:t>medical</w:t>
      </w:r>
      <w:r w:rsidRPr="00E030B8">
        <w:rPr>
          <w:rFonts w:eastAsia="Arial" w:cs="Arial"/>
          <w:color w:val="231F20"/>
          <w:spacing w:val="-7"/>
        </w:rPr>
        <w:t xml:space="preserve"> </w:t>
      </w:r>
      <w:r w:rsidRPr="00E030B8">
        <w:rPr>
          <w:rFonts w:eastAsia="Arial" w:cs="Arial"/>
          <w:color w:val="231F20"/>
        </w:rPr>
        <w:t>ethics</w:t>
      </w:r>
      <w:r w:rsidRPr="00E030B8">
        <w:rPr>
          <w:rFonts w:eastAsia="Arial" w:cs="Arial"/>
          <w:color w:val="231F20"/>
          <w:spacing w:val="-7"/>
        </w:rPr>
        <w:t xml:space="preserve"> </w:t>
      </w:r>
      <w:r w:rsidRPr="00E030B8">
        <w:rPr>
          <w:rFonts w:eastAsia="Arial" w:cs="Arial"/>
          <w:color w:val="231F20"/>
        </w:rPr>
        <w:t>including</w:t>
      </w:r>
      <w:r w:rsidRPr="00E030B8">
        <w:rPr>
          <w:rFonts w:eastAsia="Arial" w:cs="Arial"/>
          <w:color w:val="231F20"/>
          <w:spacing w:val="-7"/>
        </w:rPr>
        <w:t xml:space="preserve"> </w:t>
      </w:r>
      <w:r w:rsidRPr="00E030B8">
        <w:rPr>
          <w:rFonts w:eastAsia="Arial" w:cs="Arial"/>
          <w:color w:val="231F20"/>
        </w:rPr>
        <w:t>observing</w:t>
      </w:r>
      <w:r w:rsidRPr="00E030B8">
        <w:rPr>
          <w:rFonts w:eastAsia="Arial" w:cs="Arial"/>
          <w:color w:val="231F20"/>
          <w:spacing w:val="-7"/>
        </w:rPr>
        <w:t xml:space="preserve"> </w:t>
      </w:r>
      <w:r w:rsidRPr="00E030B8">
        <w:rPr>
          <w:rFonts w:eastAsia="Arial" w:cs="Arial"/>
          <w:color w:val="231F20"/>
        </w:rPr>
        <w:t>confidentiality</w:t>
      </w:r>
      <w:r w:rsidRPr="00E030B8">
        <w:rPr>
          <w:rFonts w:eastAsia="Arial" w:cs="Arial"/>
          <w:color w:val="231F20"/>
          <w:spacing w:val="-6"/>
        </w:rPr>
        <w:t xml:space="preserve"> </w:t>
      </w:r>
      <w:r w:rsidRPr="00E030B8">
        <w:rPr>
          <w:rFonts w:eastAsia="Arial" w:cs="Arial"/>
          <w:color w:val="231F20"/>
        </w:rPr>
        <w:t>and</w:t>
      </w:r>
      <w:r w:rsidRPr="00E030B8">
        <w:rPr>
          <w:rFonts w:eastAsia="Arial" w:cs="Arial"/>
          <w:color w:val="231F20"/>
          <w:spacing w:val="-4"/>
        </w:rPr>
        <w:t xml:space="preserve"> </w:t>
      </w:r>
      <w:r w:rsidRPr="00E030B8">
        <w:rPr>
          <w:rFonts w:eastAsia="Arial" w:cs="Arial"/>
          <w:color w:val="231F20"/>
        </w:rPr>
        <w:t>patient</w:t>
      </w:r>
      <w:r w:rsidRPr="00E030B8">
        <w:rPr>
          <w:rFonts w:eastAsia="Arial" w:cs="Arial"/>
          <w:color w:val="231F20"/>
          <w:spacing w:val="-7"/>
        </w:rPr>
        <w:t xml:space="preserve"> </w:t>
      </w:r>
      <w:r w:rsidRPr="00E030B8">
        <w:rPr>
          <w:rFonts w:eastAsia="Arial" w:cs="Arial"/>
          <w:color w:val="231F20"/>
        </w:rPr>
        <w:t>rights.</w:t>
      </w:r>
    </w:p>
    <w:p w14:paraId="2B673404" w14:textId="77777777" w:rsidR="00E030B8" w:rsidRPr="00E030B8" w:rsidRDefault="00E030B8" w:rsidP="00E4412C">
      <w:pPr>
        <w:widowControl w:val="0"/>
        <w:autoSpaceDE w:val="0"/>
        <w:autoSpaceDN w:val="0"/>
        <w:spacing w:before="1" w:after="0" w:line="240" w:lineRule="auto"/>
        <w:rPr>
          <w:rFonts w:eastAsia="Arial" w:cs="Arial"/>
          <w:sz w:val="26"/>
          <w:szCs w:val="24"/>
        </w:rPr>
      </w:pPr>
    </w:p>
    <w:p w14:paraId="31434084" w14:textId="77777777" w:rsidR="00E030B8" w:rsidRPr="00E030B8" w:rsidRDefault="00E030B8" w:rsidP="00E4412C">
      <w:pPr>
        <w:widowControl w:val="0"/>
        <w:autoSpaceDE w:val="0"/>
        <w:autoSpaceDN w:val="0"/>
        <w:spacing w:after="0" w:line="240" w:lineRule="auto"/>
        <w:ind w:left="160"/>
        <w:jc w:val="both"/>
        <w:outlineLvl w:val="3"/>
        <w:rPr>
          <w:rFonts w:eastAsia="Arial" w:cs="Arial"/>
          <w:b/>
          <w:bCs/>
          <w:szCs w:val="24"/>
        </w:rPr>
      </w:pPr>
      <w:r w:rsidRPr="00E030B8">
        <w:rPr>
          <w:rFonts w:eastAsia="Arial" w:cs="Arial"/>
          <w:b/>
          <w:bCs/>
          <w:color w:val="99481D"/>
          <w:szCs w:val="24"/>
        </w:rPr>
        <w:t>Supervision</w:t>
      </w:r>
      <w:r w:rsidRPr="00E030B8">
        <w:rPr>
          <w:rFonts w:eastAsia="Arial" w:cs="Arial"/>
          <w:b/>
          <w:bCs/>
          <w:color w:val="99481D"/>
          <w:spacing w:val="-3"/>
          <w:szCs w:val="24"/>
        </w:rPr>
        <w:t xml:space="preserve"> </w:t>
      </w:r>
      <w:r w:rsidRPr="00E030B8">
        <w:rPr>
          <w:rFonts w:eastAsia="Arial" w:cs="Arial"/>
          <w:b/>
          <w:bCs/>
          <w:color w:val="99481D"/>
          <w:szCs w:val="24"/>
        </w:rPr>
        <w:t>and</w:t>
      </w:r>
      <w:r w:rsidRPr="00E030B8">
        <w:rPr>
          <w:rFonts w:eastAsia="Arial" w:cs="Arial"/>
          <w:b/>
          <w:bCs/>
          <w:color w:val="99481D"/>
          <w:spacing w:val="-3"/>
          <w:szCs w:val="24"/>
        </w:rPr>
        <w:t xml:space="preserve"> </w:t>
      </w:r>
      <w:r w:rsidRPr="00E030B8">
        <w:rPr>
          <w:rFonts w:eastAsia="Arial" w:cs="Arial"/>
          <w:b/>
          <w:bCs/>
          <w:color w:val="99481D"/>
          <w:szCs w:val="24"/>
        </w:rPr>
        <w:t>how</w:t>
      </w:r>
      <w:r w:rsidRPr="00E030B8">
        <w:rPr>
          <w:rFonts w:eastAsia="Arial" w:cs="Arial"/>
          <w:b/>
          <w:bCs/>
          <w:color w:val="99481D"/>
          <w:spacing w:val="-2"/>
          <w:szCs w:val="24"/>
        </w:rPr>
        <w:t xml:space="preserve"> </w:t>
      </w:r>
      <w:r w:rsidRPr="00E030B8">
        <w:rPr>
          <w:rFonts w:eastAsia="Arial" w:cs="Arial"/>
          <w:b/>
          <w:bCs/>
          <w:color w:val="99481D"/>
          <w:szCs w:val="24"/>
        </w:rPr>
        <w:t>to</w:t>
      </w:r>
      <w:r w:rsidRPr="00E030B8">
        <w:rPr>
          <w:rFonts w:eastAsia="Arial" w:cs="Arial"/>
          <w:b/>
          <w:bCs/>
          <w:color w:val="99481D"/>
          <w:spacing w:val="-3"/>
          <w:szCs w:val="24"/>
        </w:rPr>
        <w:t xml:space="preserve"> </w:t>
      </w:r>
      <w:r w:rsidRPr="00E030B8">
        <w:rPr>
          <w:rFonts w:eastAsia="Arial" w:cs="Arial"/>
          <w:b/>
          <w:bCs/>
          <w:color w:val="99481D"/>
          <w:szCs w:val="24"/>
        </w:rPr>
        <w:t>address</w:t>
      </w:r>
      <w:r w:rsidRPr="00E030B8">
        <w:rPr>
          <w:rFonts w:eastAsia="Arial" w:cs="Arial"/>
          <w:b/>
          <w:bCs/>
          <w:color w:val="99481D"/>
          <w:spacing w:val="-2"/>
          <w:szCs w:val="24"/>
        </w:rPr>
        <w:t xml:space="preserve"> </w:t>
      </w:r>
      <w:r w:rsidRPr="00E030B8">
        <w:rPr>
          <w:rFonts w:eastAsia="Arial" w:cs="Arial"/>
          <w:b/>
          <w:bCs/>
          <w:color w:val="99481D"/>
          <w:szCs w:val="24"/>
        </w:rPr>
        <w:t>concerns</w:t>
      </w:r>
    </w:p>
    <w:p w14:paraId="7C0ED13B" w14:textId="54F96AA9" w:rsidR="00E030B8" w:rsidRPr="00E030B8" w:rsidRDefault="00E030B8" w:rsidP="00E4412C">
      <w:pPr>
        <w:widowControl w:val="0"/>
        <w:autoSpaceDE w:val="0"/>
        <w:autoSpaceDN w:val="0"/>
        <w:spacing w:before="12" w:after="0" w:line="249" w:lineRule="auto"/>
        <w:ind w:left="160" w:right="581"/>
        <w:jc w:val="both"/>
        <w:rPr>
          <w:rFonts w:eastAsia="Arial" w:cs="Arial"/>
          <w:szCs w:val="24"/>
        </w:rPr>
      </w:pPr>
      <w:r w:rsidRPr="00E030B8">
        <w:rPr>
          <w:rFonts w:eastAsia="Arial" w:cs="Arial"/>
          <w:color w:val="231F20"/>
          <w:szCs w:val="24"/>
        </w:rPr>
        <w:t>Health aides have three components of supervision: the village council designee, the designated</w:t>
      </w:r>
      <w:r w:rsidRPr="00E030B8">
        <w:rPr>
          <w:rFonts w:eastAsia="Arial" w:cs="Arial"/>
          <w:color w:val="231F20"/>
          <w:spacing w:val="1"/>
          <w:szCs w:val="24"/>
        </w:rPr>
        <w:t xml:space="preserve"> </w:t>
      </w:r>
      <w:r w:rsidRPr="00E030B8">
        <w:rPr>
          <w:rFonts w:eastAsia="Arial" w:cs="Arial"/>
          <w:color w:val="231F20"/>
          <w:szCs w:val="24"/>
        </w:rPr>
        <w:t xml:space="preserve">coordinator instructor, or C/I, and a referral </w:t>
      </w:r>
      <w:r w:rsidR="005C615D">
        <w:rPr>
          <w:rFonts w:eastAsia="Arial" w:cs="Arial"/>
          <w:color w:val="231F20"/>
          <w:szCs w:val="24"/>
        </w:rPr>
        <w:t>provider</w:t>
      </w:r>
      <w:r w:rsidRPr="00E030B8">
        <w:rPr>
          <w:rFonts w:eastAsia="Arial" w:cs="Arial"/>
          <w:color w:val="231F20"/>
          <w:szCs w:val="24"/>
        </w:rPr>
        <w:t xml:space="preserve"> from CAIHC. The village council conducts</w:t>
      </w:r>
      <w:r w:rsidRPr="00E030B8">
        <w:rPr>
          <w:rFonts w:eastAsia="Arial" w:cs="Arial"/>
          <w:color w:val="231F20"/>
          <w:spacing w:val="1"/>
          <w:szCs w:val="24"/>
        </w:rPr>
        <w:t xml:space="preserve"> </w:t>
      </w:r>
      <w:r w:rsidRPr="00E030B8">
        <w:rPr>
          <w:rFonts w:eastAsia="Arial" w:cs="Arial"/>
          <w:color w:val="231F20"/>
          <w:szCs w:val="24"/>
        </w:rPr>
        <w:t>recruitment for vacancies and oversees day-to-day operations including hours of operation. In most</w:t>
      </w:r>
      <w:r w:rsidRPr="00E030B8">
        <w:rPr>
          <w:rFonts w:eastAsia="Arial" w:cs="Arial"/>
          <w:color w:val="231F20"/>
          <w:spacing w:val="1"/>
          <w:szCs w:val="24"/>
        </w:rPr>
        <w:t xml:space="preserve"> </w:t>
      </w:r>
      <w:r w:rsidRPr="00E030B8">
        <w:rPr>
          <w:rFonts w:eastAsia="Arial" w:cs="Arial"/>
          <w:color w:val="231F20"/>
          <w:szCs w:val="24"/>
        </w:rPr>
        <w:t>cases the village council is responsible for the clinic facility itself. The C/I’s oversee continued medical</w:t>
      </w:r>
      <w:r w:rsidRPr="00E030B8">
        <w:rPr>
          <w:rFonts w:eastAsia="Arial" w:cs="Arial"/>
          <w:color w:val="231F20"/>
          <w:spacing w:val="-64"/>
          <w:szCs w:val="24"/>
        </w:rPr>
        <w:t xml:space="preserve"> </w:t>
      </w:r>
      <w:r w:rsidRPr="00E030B8">
        <w:rPr>
          <w:rFonts w:eastAsia="Arial" w:cs="Arial"/>
          <w:color w:val="231F20"/>
          <w:szCs w:val="24"/>
        </w:rPr>
        <w:t>skills</w:t>
      </w:r>
      <w:r w:rsidRPr="00E030B8">
        <w:rPr>
          <w:rFonts w:eastAsia="Arial" w:cs="Arial"/>
          <w:color w:val="231F20"/>
          <w:spacing w:val="-4"/>
          <w:szCs w:val="24"/>
        </w:rPr>
        <w:t xml:space="preserve"> </w:t>
      </w:r>
      <w:r w:rsidRPr="00E030B8">
        <w:rPr>
          <w:rFonts w:eastAsia="Arial" w:cs="Arial"/>
          <w:color w:val="231F20"/>
          <w:szCs w:val="24"/>
        </w:rPr>
        <w:t>training</w:t>
      </w:r>
      <w:r w:rsidRPr="00E030B8">
        <w:rPr>
          <w:rFonts w:eastAsia="Arial" w:cs="Arial"/>
          <w:color w:val="231F20"/>
          <w:spacing w:val="-4"/>
          <w:szCs w:val="24"/>
        </w:rPr>
        <w:t xml:space="preserve"> </w:t>
      </w:r>
      <w:r w:rsidRPr="00E030B8">
        <w:rPr>
          <w:rFonts w:eastAsia="Arial" w:cs="Arial"/>
          <w:color w:val="231F20"/>
          <w:szCs w:val="24"/>
        </w:rPr>
        <w:t>and</w:t>
      </w:r>
      <w:r w:rsidRPr="00E030B8">
        <w:rPr>
          <w:rFonts w:eastAsia="Arial" w:cs="Arial"/>
          <w:color w:val="231F20"/>
          <w:spacing w:val="-4"/>
          <w:szCs w:val="24"/>
        </w:rPr>
        <w:t xml:space="preserve"> </w:t>
      </w:r>
      <w:r w:rsidRPr="00E030B8">
        <w:rPr>
          <w:rFonts w:eastAsia="Arial" w:cs="Arial"/>
          <w:color w:val="231F20"/>
          <w:szCs w:val="24"/>
        </w:rPr>
        <w:t>evaluation.</w:t>
      </w:r>
      <w:r w:rsidRPr="00E030B8">
        <w:rPr>
          <w:rFonts w:eastAsia="Arial" w:cs="Arial"/>
          <w:color w:val="231F20"/>
          <w:spacing w:val="-8"/>
          <w:szCs w:val="24"/>
        </w:rPr>
        <w:t xml:space="preserve"> </w:t>
      </w:r>
      <w:r w:rsidRPr="00E030B8">
        <w:rPr>
          <w:rFonts w:eastAsia="Arial" w:cs="Arial"/>
          <w:color w:val="231F20"/>
          <w:szCs w:val="24"/>
        </w:rPr>
        <w:t>The</w:t>
      </w:r>
      <w:r w:rsidRPr="00E030B8">
        <w:rPr>
          <w:rFonts w:eastAsia="Arial" w:cs="Arial"/>
          <w:color w:val="231F20"/>
          <w:spacing w:val="-4"/>
          <w:szCs w:val="24"/>
        </w:rPr>
        <w:t xml:space="preserve"> </w:t>
      </w:r>
      <w:r w:rsidRPr="00E030B8">
        <w:rPr>
          <w:rFonts w:eastAsia="Arial" w:cs="Arial"/>
          <w:color w:val="231F20"/>
          <w:szCs w:val="24"/>
        </w:rPr>
        <w:t>referral</w:t>
      </w:r>
      <w:r w:rsidRPr="00E030B8">
        <w:rPr>
          <w:rFonts w:eastAsia="Arial" w:cs="Arial"/>
          <w:color w:val="231F20"/>
          <w:spacing w:val="-4"/>
          <w:szCs w:val="24"/>
        </w:rPr>
        <w:t xml:space="preserve"> </w:t>
      </w:r>
      <w:r w:rsidR="005C615D">
        <w:rPr>
          <w:rFonts w:eastAsia="Arial" w:cs="Arial"/>
          <w:color w:val="231F20"/>
          <w:szCs w:val="24"/>
        </w:rPr>
        <w:t>provider</w:t>
      </w:r>
      <w:r w:rsidRPr="00E030B8">
        <w:rPr>
          <w:rFonts w:eastAsia="Arial" w:cs="Arial"/>
          <w:color w:val="231F20"/>
          <w:spacing w:val="-4"/>
          <w:szCs w:val="24"/>
        </w:rPr>
        <w:t xml:space="preserve"> </w:t>
      </w:r>
      <w:r w:rsidRPr="00E030B8">
        <w:rPr>
          <w:rFonts w:eastAsia="Arial" w:cs="Arial"/>
          <w:color w:val="231F20"/>
          <w:szCs w:val="24"/>
        </w:rPr>
        <w:t>confers</w:t>
      </w:r>
      <w:r w:rsidRPr="00E030B8">
        <w:rPr>
          <w:rFonts w:eastAsia="Arial" w:cs="Arial"/>
          <w:color w:val="231F20"/>
          <w:spacing w:val="-4"/>
          <w:szCs w:val="24"/>
        </w:rPr>
        <w:t xml:space="preserve"> </w:t>
      </w:r>
      <w:r w:rsidRPr="00E030B8">
        <w:rPr>
          <w:rFonts w:eastAsia="Arial" w:cs="Arial"/>
          <w:color w:val="231F20"/>
          <w:szCs w:val="24"/>
        </w:rPr>
        <w:t>with</w:t>
      </w:r>
      <w:r w:rsidRPr="00E030B8">
        <w:rPr>
          <w:rFonts w:eastAsia="Arial" w:cs="Arial"/>
          <w:color w:val="231F20"/>
          <w:spacing w:val="-5"/>
          <w:szCs w:val="24"/>
        </w:rPr>
        <w:t xml:space="preserve"> </w:t>
      </w:r>
      <w:r w:rsidRPr="00E030B8">
        <w:rPr>
          <w:rFonts w:eastAsia="Arial" w:cs="Arial"/>
          <w:color w:val="231F20"/>
          <w:szCs w:val="24"/>
        </w:rPr>
        <w:t>the</w:t>
      </w:r>
      <w:r w:rsidRPr="00E030B8">
        <w:rPr>
          <w:rFonts w:eastAsia="Arial" w:cs="Arial"/>
          <w:color w:val="231F20"/>
          <w:spacing w:val="-4"/>
          <w:szCs w:val="24"/>
        </w:rPr>
        <w:t xml:space="preserve"> </w:t>
      </w:r>
      <w:r w:rsidRPr="00E030B8">
        <w:rPr>
          <w:rFonts w:eastAsia="Arial" w:cs="Arial"/>
          <w:color w:val="231F20"/>
          <w:szCs w:val="24"/>
        </w:rPr>
        <w:t>CHA/P</w:t>
      </w:r>
      <w:r w:rsidRPr="00E030B8">
        <w:rPr>
          <w:rFonts w:eastAsia="Arial" w:cs="Arial"/>
          <w:color w:val="231F20"/>
          <w:spacing w:val="-8"/>
          <w:szCs w:val="24"/>
        </w:rPr>
        <w:t xml:space="preserve"> </w:t>
      </w:r>
      <w:r w:rsidRPr="00E030B8">
        <w:rPr>
          <w:rFonts w:eastAsia="Arial" w:cs="Arial"/>
          <w:color w:val="231F20"/>
          <w:szCs w:val="24"/>
        </w:rPr>
        <w:t>on</w:t>
      </w:r>
      <w:r w:rsidRPr="00E030B8">
        <w:rPr>
          <w:rFonts w:eastAsia="Arial" w:cs="Arial"/>
          <w:color w:val="231F20"/>
          <w:spacing w:val="-4"/>
          <w:szCs w:val="24"/>
        </w:rPr>
        <w:t xml:space="preserve"> </w:t>
      </w:r>
      <w:r w:rsidRPr="00E030B8">
        <w:rPr>
          <w:rFonts w:eastAsia="Arial" w:cs="Arial"/>
          <w:color w:val="231F20"/>
          <w:szCs w:val="24"/>
        </w:rPr>
        <w:t>a</w:t>
      </w:r>
      <w:r w:rsidRPr="00E030B8">
        <w:rPr>
          <w:rFonts w:eastAsia="Arial" w:cs="Arial"/>
          <w:color w:val="231F20"/>
          <w:spacing w:val="-4"/>
          <w:szCs w:val="24"/>
        </w:rPr>
        <w:t xml:space="preserve"> </w:t>
      </w:r>
      <w:r w:rsidRPr="00E030B8">
        <w:rPr>
          <w:rFonts w:eastAsia="Arial" w:cs="Arial"/>
          <w:color w:val="231F20"/>
          <w:szCs w:val="24"/>
        </w:rPr>
        <w:t>daily</w:t>
      </w:r>
      <w:r w:rsidRPr="00E030B8">
        <w:rPr>
          <w:rFonts w:eastAsia="Arial" w:cs="Arial"/>
          <w:color w:val="231F20"/>
          <w:spacing w:val="-4"/>
          <w:szCs w:val="24"/>
        </w:rPr>
        <w:t xml:space="preserve"> </w:t>
      </w:r>
      <w:r w:rsidRPr="00E030B8">
        <w:rPr>
          <w:rFonts w:eastAsia="Arial" w:cs="Arial"/>
          <w:color w:val="231F20"/>
          <w:szCs w:val="24"/>
        </w:rPr>
        <w:t>basis</w:t>
      </w:r>
      <w:r w:rsidRPr="00E030B8">
        <w:rPr>
          <w:rFonts w:eastAsia="Arial" w:cs="Arial"/>
          <w:color w:val="231F20"/>
          <w:spacing w:val="-4"/>
          <w:szCs w:val="24"/>
        </w:rPr>
        <w:t xml:space="preserve"> </w:t>
      </w:r>
      <w:r w:rsidRPr="00E030B8">
        <w:rPr>
          <w:rFonts w:eastAsia="Arial" w:cs="Arial"/>
          <w:color w:val="231F20"/>
          <w:szCs w:val="24"/>
        </w:rPr>
        <w:t>regarding</w:t>
      </w:r>
      <w:r w:rsidRPr="00E030B8">
        <w:rPr>
          <w:rFonts w:eastAsia="Arial" w:cs="Arial"/>
          <w:color w:val="231F20"/>
          <w:spacing w:val="-63"/>
          <w:szCs w:val="24"/>
        </w:rPr>
        <w:t xml:space="preserve"> </w:t>
      </w:r>
      <w:r w:rsidRPr="00E030B8">
        <w:rPr>
          <w:rFonts w:eastAsia="Arial" w:cs="Arial"/>
          <w:color w:val="231F20"/>
          <w:szCs w:val="24"/>
        </w:rPr>
        <w:t>care provided to individual patients. Concerns should be expressed in writing, and depending on the</w:t>
      </w:r>
      <w:r w:rsidRPr="00E030B8">
        <w:rPr>
          <w:rFonts w:eastAsia="Arial" w:cs="Arial"/>
          <w:color w:val="231F20"/>
          <w:spacing w:val="1"/>
          <w:szCs w:val="24"/>
        </w:rPr>
        <w:t xml:space="preserve"> </w:t>
      </w:r>
      <w:r w:rsidRPr="00E030B8">
        <w:rPr>
          <w:rFonts w:eastAsia="Arial" w:cs="Arial"/>
          <w:color w:val="231F20"/>
          <w:szCs w:val="24"/>
        </w:rPr>
        <w:t>issue,</w:t>
      </w:r>
      <w:r w:rsidRPr="00E030B8">
        <w:rPr>
          <w:rFonts w:eastAsia="Arial" w:cs="Arial"/>
          <w:color w:val="231F20"/>
          <w:spacing w:val="-2"/>
          <w:szCs w:val="24"/>
        </w:rPr>
        <w:t xml:space="preserve"> </w:t>
      </w:r>
      <w:r w:rsidRPr="00E030B8">
        <w:rPr>
          <w:rFonts w:eastAsia="Arial" w:cs="Arial"/>
          <w:color w:val="231F20"/>
          <w:szCs w:val="24"/>
        </w:rPr>
        <w:t>forwarded</w:t>
      </w:r>
      <w:r w:rsidRPr="00E030B8">
        <w:rPr>
          <w:rFonts w:eastAsia="Arial" w:cs="Arial"/>
          <w:color w:val="231F20"/>
          <w:spacing w:val="-1"/>
          <w:szCs w:val="24"/>
        </w:rPr>
        <w:t xml:space="preserve"> </w:t>
      </w:r>
      <w:r w:rsidRPr="00E030B8">
        <w:rPr>
          <w:rFonts w:eastAsia="Arial" w:cs="Arial"/>
          <w:color w:val="231F20"/>
          <w:szCs w:val="24"/>
        </w:rPr>
        <w:t>to</w:t>
      </w:r>
      <w:r w:rsidRPr="00E030B8">
        <w:rPr>
          <w:rFonts w:eastAsia="Arial" w:cs="Arial"/>
          <w:color w:val="231F20"/>
          <w:spacing w:val="-1"/>
          <w:szCs w:val="24"/>
        </w:rPr>
        <w:t xml:space="preserve"> </w:t>
      </w:r>
      <w:r w:rsidRPr="00E030B8">
        <w:rPr>
          <w:rFonts w:eastAsia="Arial" w:cs="Arial"/>
          <w:color w:val="231F20"/>
          <w:szCs w:val="24"/>
        </w:rPr>
        <w:t>the council,</w:t>
      </w:r>
      <w:r w:rsidRPr="00E030B8">
        <w:rPr>
          <w:rFonts w:eastAsia="Arial" w:cs="Arial"/>
          <w:color w:val="231F20"/>
          <w:spacing w:val="-1"/>
          <w:szCs w:val="24"/>
        </w:rPr>
        <w:t xml:space="preserve"> </w:t>
      </w:r>
      <w:r w:rsidRPr="00E030B8">
        <w:rPr>
          <w:rFonts w:eastAsia="Arial" w:cs="Arial"/>
          <w:color w:val="231F20"/>
          <w:szCs w:val="24"/>
        </w:rPr>
        <w:t>C/I</w:t>
      </w:r>
      <w:r w:rsidRPr="00E030B8">
        <w:rPr>
          <w:rFonts w:eastAsia="Arial" w:cs="Arial"/>
          <w:color w:val="231F20"/>
          <w:spacing w:val="-2"/>
          <w:szCs w:val="24"/>
        </w:rPr>
        <w:t xml:space="preserve"> </w:t>
      </w:r>
      <w:r w:rsidRPr="00E030B8">
        <w:rPr>
          <w:rFonts w:eastAsia="Arial" w:cs="Arial"/>
          <w:color w:val="231F20"/>
          <w:szCs w:val="24"/>
        </w:rPr>
        <w:t>or Patient</w:t>
      </w:r>
      <w:r w:rsidRPr="00E030B8">
        <w:rPr>
          <w:rFonts w:eastAsia="Arial" w:cs="Arial"/>
          <w:color w:val="231F20"/>
          <w:spacing w:val="-1"/>
          <w:szCs w:val="24"/>
        </w:rPr>
        <w:t xml:space="preserve"> </w:t>
      </w:r>
      <w:r w:rsidRPr="00E030B8">
        <w:rPr>
          <w:rFonts w:eastAsia="Arial" w:cs="Arial"/>
          <w:color w:val="231F20"/>
          <w:szCs w:val="24"/>
        </w:rPr>
        <w:t>Experience</w:t>
      </w:r>
      <w:r w:rsidRPr="00E030B8">
        <w:rPr>
          <w:rFonts w:eastAsia="Arial" w:cs="Arial"/>
          <w:color w:val="231F20"/>
          <w:spacing w:val="-1"/>
          <w:szCs w:val="24"/>
        </w:rPr>
        <w:t xml:space="preserve"> </w:t>
      </w:r>
      <w:r w:rsidRPr="00E030B8">
        <w:rPr>
          <w:rFonts w:eastAsia="Arial" w:cs="Arial"/>
          <w:color w:val="231F20"/>
          <w:szCs w:val="24"/>
        </w:rPr>
        <w:t>Department.</w:t>
      </w:r>
    </w:p>
    <w:p w14:paraId="5F7DB6FF" w14:textId="77777777" w:rsidR="00E030B8" w:rsidRPr="00E030B8" w:rsidRDefault="00E030B8" w:rsidP="00E4412C">
      <w:pPr>
        <w:widowControl w:val="0"/>
        <w:autoSpaceDE w:val="0"/>
        <w:autoSpaceDN w:val="0"/>
        <w:spacing w:before="8" w:after="0" w:line="240" w:lineRule="auto"/>
        <w:jc w:val="both"/>
        <w:rPr>
          <w:rFonts w:eastAsia="Arial" w:cs="Arial"/>
          <w:sz w:val="25"/>
          <w:szCs w:val="24"/>
        </w:rPr>
      </w:pPr>
    </w:p>
    <w:p w14:paraId="35952B06" w14:textId="77777777" w:rsidR="001F66B8" w:rsidRDefault="001F66B8" w:rsidP="00E4412C">
      <w:pPr>
        <w:widowControl w:val="0"/>
        <w:autoSpaceDE w:val="0"/>
        <w:autoSpaceDN w:val="0"/>
        <w:spacing w:after="0" w:line="240" w:lineRule="auto"/>
        <w:ind w:left="160"/>
        <w:jc w:val="both"/>
        <w:outlineLvl w:val="3"/>
        <w:rPr>
          <w:rFonts w:eastAsia="Arial" w:cs="Arial"/>
          <w:b/>
          <w:bCs/>
          <w:color w:val="99481D"/>
          <w:szCs w:val="24"/>
        </w:rPr>
      </w:pPr>
    </w:p>
    <w:p w14:paraId="40684184" w14:textId="77777777" w:rsidR="00BF690A" w:rsidRDefault="00BF690A" w:rsidP="00E4412C">
      <w:pPr>
        <w:widowControl w:val="0"/>
        <w:autoSpaceDE w:val="0"/>
        <w:autoSpaceDN w:val="0"/>
        <w:spacing w:after="0" w:line="240" w:lineRule="auto"/>
        <w:ind w:left="160"/>
        <w:jc w:val="both"/>
        <w:outlineLvl w:val="3"/>
        <w:rPr>
          <w:rFonts w:eastAsia="Arial" w:cs="Arial"/>
          <w:b/>
          <w:bCs/>
          <w:color w:val="99481D"/>
          <w:szCs w:val="24"/>
        </w:rPr>
      </w:pPr>
    </w:p>
    <w:p w14:paraId="74E24A7F" w14:textId="103445D9" w:rsidR="00E030B8" w:rsidRPr="00E030B8" w:rsidRDefault="00E030B8" w:rsidP="00E4412C">
      <w:pPr>
        <w:widowControl w:val="0"/>
        <w:autoSpaceDE w:val="0"/>
        <w:autoSpaceDN w:val="0"/>
        <w:spacing w:after="0" w:line="240" w:lineRule="auto"/>
        <w:ind w:left="160"/>
        <w:jc w:val="both"/>
        <w:outlineLvl w:val="3"/>
        <w:rPr>
          <w:rFonts w:eastAsia="Arial" w:cs="Arial"/>
          <w:b/>
          <w:bCs/>
          <w:szCs w:val="24"/>
        </w:rPr>
      </w:pPr>
      <w:r w:rsidRPr="00E030B8">
        <w:rPr>
          <w:rFonts w:eastAsia="Arial" w:cs="Arial"/>
          <w:b/>
          <w:bCs/>
          <w:color w:val="99481D"/>
          <w:szCs w:val="24"/>
        </w:rPr>
        <w:lastRenderedPageBreak/>
        <w:t>After</w:t>
      </w:r>
      <w:r w:rsidRPr="00E030B8">
        <w:rPr>
          <w:rFonts w:eastAsia="Arial" w:cs="Arial"/>
          <w:b/>
          <w:bCs/>
          <w:color w:val="99481D"/>
          <w:spacing w:val="-6"/>
          <w:szCs w:val="24"/>
        </w:rPr>
        <w:t xml:space="preserve"> </w:t>
      </w:r>
      <w:r w:rsidRPr="00E030B8">
        <w:rPr>
          <w:rFonts w:eastAsia="Arial" w:cs="Arial"/>
          <w:b/>
          <w:bCs/>
          <w:color w:val="99481D"/>
          <w:szCs w:val="24"/>
        </w:rPr>
        <w:t>hours</w:t>
      </w:r>
      <w:r w:rsidRPr="00E030B8">
        <w:rPr>
          <w:rFonts w:eastAsia="Arial" w:cs="Arial"/>
          <w:b/>
          <w:bCs/>
          <w:color w:val="99481D"/>
          <w:spacing w:val="-5"/>
          <w:szCs w:val="24"/>
        </w:rPr>
        <w:t xml:space="preserve"> </w:t>
      </w:r>
      <w:r w:rsidRPr="00E030B8">
        <w:rPr>
          <w:rFonts w:eastAsia="Arial" w:cs="Arial"/>
          <w:b/>
          <w:bCs/>
          <w:color w:val="99481D"/>
          <w:szCs w:val="24"/>
        </w:rPr>
        <w:t>coverage</w:t>
      </w:r>
      <w:r w:rsidRPr="00E030B8">
        <w:rPr>
          <w:rFonts w:eastAsia="Arial" w:cs="Arial"/>
          <w:b/>
          <w:bCs/>
          <w:color w:val="99481D"/>
          <w:spacing w:val="-4"/>
          <w:szCs w:val="24"/>
        </w:rPr>
        <w:t xml:space="preserve"> </w:t>
      </w:r>
      <w:r w:rsidRPr="00E030B8">
        <w:rPr>
          <w:rFonts w:eastAsia="Arial" w:cs="Arial"/>
          <w:b/>
          <w:bCs/>
          <w:color w:val="99481D"/>
          <w:szCs w:val="24"/>
        </w:rPr>
        <w:t>&amp;</w:t>
      </w:r>
      <w:r w:rsidRPr="00E030B8">
        <w:rPr>
          <w:rFonts w:eastAsia="Arial" w:cs="Arial"/>
          <w:b/>
          <w:bCs/>
          <w:color w:val="99481D"/>
          <w:spacing w:val="-6"/>
          <w:szCs w:val="24"/>
        </w:rPr>
        <w:t xml:space="preserve"> </w:t>
      </w:r>
      <w:r w:rsidRPr="00E030B8">
        <w:rPr>
          <w:rFonts w:eastAsia="Arial" w:cs="Arial"/>
          <w:b/>
          <w:bCs/>
          <w:color w:val="99481D"/>
          <w:szCs w:val="24"/>
        </w:rPr>
        <w:t>medical</w:t>
      </w:r>
      <w:r w:rsidRPr="00E030B8">
        <w:rPr>
          <w:rFonts w:eastAsia="Arial" w:cs="Arial"/>
          <w:b/>
          <w:bCs/>
          <w:color w:val="99481D"/>
          <w:spacing w:val="-5"/>
          <w:szCs w:val="24"/>
        </w:rPr>
        <w:t xml:space="preserve"> </w:t>
      </w:r>
      <w:r w:rsidRPr="00E030B8">
        <w:rPr>
          <w:rFonts w:eastAsia="Arial" w:cs="Arial"/>
          <w:b/>
          <w:bCs/>
          <w:color w:val="99481D"/>
          <w:szCs w:val="24"/>
        </w:rPr>
        <w:t>emergencies</w:t>
      </w:r>
    </w:p>
    <w:p w14:paraId="2850DFA0" w14:textId="35A00E4C" w:rsidR="00E030B8" w:rsidRPr="00E030B8" w:rsidRDefault="00E030B8" w:rsidP="00E4412C">
      <w:pPr>
        <w:widowControl w:val="0"/>
        <w:autoSpaceDE w:val="0"/>
        <w:autoSpaceDN w:val="0"/>
        <w:spacing w:before="12" w:after="0" w:line="249" w:lineRule="auto"/>
        <w:ind w:left="160" w:right="582"/>
        <w:jc w:val="both"/>
        <w:rPr>
          <w:rFonts w:eastAsia="Arial" w:cs="Arial"/>
          <w:szCs w:val="24"/>
        </w:rPr>
      </w:pPr>
      <w:r w:rsidRPr="00E030B8">
        <w:rPr>
          <w:rFonts w:eastAsia="Arial" w:cs="Arial"/>
          <w:color w:val="231F20"/>
          <w:szCs w:val="24"/>
        </w:rPr>
        <w:t>An on-call schedule with contact information is to be posted at the clinic. In some circumstances,</w:t>
      </w:r>
      <w:r w:rsidRPr="00E030B8">
        <w:rPr>
          <w:rFonts w:eastAsia="Arial" w:cs="Arial"/>
          <w:color w:val="231F20"/>
          <w:spacing w:val="1"/>
          <w:szCs w:val="24"/>
        </w:rPr>
        <w:t xml:space="preserve"> </w:t>
      </w:r>
      <w:r w:rsidRPr="00E030B8">
        <w:rPr>
          <w:rFonts w:eastAsia="Arial" w:cs="Arial"/>
          <w:color w:val="231F20"/>
          <w:spacing w:val="-1"/>
          <w:szCs w:val="24"/>
        </w:rPr>
        <w:t>providers</w:t>
      </w:r>
      <w:r w:rsidRPr="00E030B8">
        <w:rPr>
          <w:rFonts w:eastAsia="Arial" w:cs="Arial"/>
          <w:color w:val="231F20"/>
          <w:spacing w:val="-4"/>
          <w:szCs w:val="24"/>
        </w:rPr>
        <w:t xml:space="preserve"> </w:t>
      </w:r>
      <w:r w:rsidRPr="00E030B8">
        <w:rPr>
          <w:rFonts w:eastAsia="Arial" w:cs="Arial"/>
          <w:color w:val="231F20"/>
          <w:spacing w:val="-1"/>
          <w:szCs w:val="24"/>
        </w:rPr>
        <w:t>other</w:t>
      </w:r>
      <w:r w:rsidRPr="00E030B8">
        <w:rPr>
          <w:rFonts w:eastAsia="Arial" w:cs="Arial"/>
          <w:color w:val="231F20"/>
          <w:spacing w:val="-3"/>
          <w:szCs w:val="24"/>
        </w:rPr>
        <w:t xml:space="preserve"> </w:t>
      </w:r>
      <w:r w:rsidRPr="00E030B8">
        <w:rPr>
          <w:rFonts w:eastAsia="Arial" w:cs="Arial"/>
          <w:color w:val="231F20"/>
          <w:spacing w:val="-1"/>
          <w:szCs w:val="24"/>
        </w:rPr>
        <w:t>than</w:t>
      </w:r>
      <w:r w:rsidRPr="00E030B8">
        <w:rPr>
          <w:rFonts w:eastAsia="Arial" w:cs="Arial"/>
          <w:color w:val="231F20"/>
          <w:spacing w:val="-4"/>
          <w:szCs w:val="24"/>
        </w:rPr>
        <w:t xml:space="preserve"> </w:t>
      </w:r>
      <w:r w:rsidRPr="00E030B8">
        <w:rPr>
          <w:rFonts w:eastAsia="Arial" w:cs="Arial"/>
          <w:color w:val="231F20"/>
          <w:spacing w:val="-1"/>
          <w:szCs w:val="24"/>
        </w:rPr>
        <w:t>the</w:t>
      </w:r>
      <w:r w:rsidRPr="00E030B8">
        <w:rPr>
          <w:rFonts w:eastAsia="Arial" w:cs="Arial"/>
          <w:color w:val="231F20"/>
          <w:spacing w:val="-3"/>
          <w:szCs w:val="24"/>
        </w:rPr>
        <w:t xml:space="preserve"> </w:t>
      </w:r>
      <w:r w:rsidRPr="00E030B8">
        <w:rPr>
          <w:rFonts w:eastAsia="Arial" w:cs="Arial"/>
          <w:color w:val="231F20"/>
          <w:szCs w:val="24"/>
        </w:rPr>
        <w:t>CHA/P</w:t>
      </w:r>
      <w:r w:rsidRPr="00E030B8">
        <w:rPr>
          <w:rFonts w:eastAsia="Arial" w:cs="Arial"/>
          <w:color w:val="231F20"/>
          <w:spacing w:val="-8"/>
          <w:szCs w:val="24"/>
        </w:rPr>
        <w:t xml:space="preserve"> </w:t>
      </w:r>
      <w:r w:rsidRPr="00E030B8">
        <w:rPr>
          <w:rFonts w:eastAsia="Arial" w:cs="Arial"/>
          <w:color w:val="231F20"/>
          <w:szCs w:val="24"/>
        </w:rPr>
        <w:t>may</w:t>
      </w:r>
      <w:r w:rsidRPr="00E030B8">
        <w:rPr>
          <w:rFonts w:eastAsia="Arial" w:cs="Arial"/>
          <w:color w:val="231F20"/>
          <w:spacing w:val="-3"/>
          <w:szCs w:val="24"/>
        </w:rPr>
        <w:t xml:space="preserve"> </w:t>
      </w:r>
      <w:r w:rsidRPr="00E030B8">
        <w:rPr>
          <w:rFonts w:eastAsia="Arial" w:cs="Arial"/>
          <w:color w:val="231F20"/>
          <w:szCs w:val="24"/>
        </w:rPr>
        <w:t>be</w:t>
      </w:r>
      <w:r w:rsidRPr="00E030B8">
        <w:rPr>
          <w:rFonts w:eastAsia="Arial" w:cs="Arial"/>
          <w:color w:val="231F20"/>
          <w:spacing w:val="-4"/>
          <w:szCs w:val="24"/>
        </w:rPr>
        <w:t xml:space="preserve"> </w:t>
      </w:r>
      <w:r w:rsidRPr="00E030B8">
        <w:rPr>
          <w:rFonts w:eastAsia="Arial" w:cs="Arial"/>
          <w:color w:val="231F20"/>
          <w:szCs w:val="24"/>
        </w:rPr>
        <w:t>on</w:t>
      </w:r>
      <w:r w:rsidRPr="00E030B8">
        <w:rPr>
          <w:rFonts w:eastAsia="Arial" w:cs="Arial"/>
          <w:color w:val="231F20"/>
          <w:spacing w:val="-3"/>
          <w:szCs w:val="24"/>
        </w:rPr>
        <w:t xml:space="preserve"> </w:t>
      </w:r>
      <w:r w:rsidRPr="00E030B8">
        <w:rPr>
          <w:rFonts w:eastAsia="Arial" w:cs="Arial"/>
          <w:color w:val="231F20"/>
          <w:szCs w:val="24"/>
        </w:rPr>
        <w:t>call.</w:t>
      </w:r>
      <w:r w:rsidRPr="00E030B8">
        <w:rPr>
          <w:rFonts w:eastAsia="Arial" w:cs="Arial"/>
          <w:color w:val="231F20"/>
          <w:spacing w:val="-17"/>
          <w:szCs w:val="24"/>
        </w:rPr>
        <w:t xml:space="preserve"> </w:t>
      </w:r>
      <w:r w:rsidRPr="00E030B8">
        <w:rPr>
          <w:rFonts w:eastAsia="Arial" w:cs="Arial"/>
          <w:color w:val="231F20"/>
          <w:szCs w:val="24"/>
        </w:rPr>
        <w:t>After</w:t>
      </w:r>
      <w:r w:rsidRPr="00E030B8">
        <w:rPr>
          <w:rFonts w:eastAsia="Arial" w:cs="Arial"/>
          <w:color w:val="231F20"/>
          <w:spacing w:val="-3"/>
          <w:szCs w:val="24"/>
        </w:rPr>
        <w:t xml:space="preserve"> </w:t>
      </w:r>
      <w:r w:rsidRPr="00E030B8">
        <w:rPr>
          <w:rFonts w:eastAsia="Arial" w:cs="Arial"/>
          <w:color w:val="231F20"/>
          <w:szCs w:val="24"/>
        </w:rPr>
        <w:t>hours</w:t>
      </w:r>
      <w:r w:rsidRPr="00E030B8">
        <w:rPr>
          <w:rFonts w:eastAsia="Arial" w:cs="Arial"/>
          <w:color w:val="231F20"/>
          <w:spacing w:val="-4"/>
          <w:szCs w:val="24"/>
        </w:rPr>
        <w:t xml:space="preserve"> </w:t>
      </w:r>
      <w:r w:rsidRPr="00E030B8">
        <w:rPr>
          <w:rFonts w:eastAsia="Arial" w:cs="Arial"/>
          <w:color w:val="231F20"/>
          <w:szCs w:val="24"/>
        </w:rPr>
        <w:t>medical</w:t>
      </w:r>
      <w:r w:rsidRPr="00E030B8">
        <w:rPr>
          <w:rFonts w:eastAsia="Arial" w:cs="Arial"/>
          <w:color w:val="231F20"/>
          <w:spacing w:val="-3"/>
          <w:szCs w:val="24"/>
        </w:rPr>
        <w:t xml:space="preserve"> </w:t>
      </w:r>
      <w:r w:rsidRPr="00E030B8">
        <w:rPr>
          <w:rFonts w:eastAsia="Arial" w:cs="Arial"/>
          <w:color w:val="231F20"/>
          <w:szCs w:val="24"/>
        </w:rPr>
        <w:t>response</w:t>
      </w:r>
      <w:r w:rsidRPr="00E030B8">
        <w:rPr>
          <w:rFonts w:eastAsia="Arial" w:cs="Arial"/>
          <w:color w:val="231F20"/>
          <w:spacing w:val="-3"/>
          <w:szCs w:val="24"/>
        </w:rPr>
        <w:t xml:space="preserve"> </w:t>
      </w:r>
      <w:r w:rsidRPr="00E030B8">
        <w:rPr>
          <w:rFonts w:eastAsia="Arial" w:cs="Arial"/>
          <w:color w:val="231F20"/>
          <w:szCs w:val="24"/>
        </w:rPr>
        <w:t>is</w:t>
      </w:r>
      <w:r w:rsidRPr="00E030B8">
        <w:rPr>
          <w:rFonts w:eastAsia="Arial" w:cs="Arial"/>
          <w:color w:val="231F20"/>
          <w:spacing w:val="-5"/>
          <w:szCs w:val="24"/>
        </w:rPr>
        <w:t xml:space="preserve"> </w:t>
      </w:r>
      <w:r w:rsidRPr="00E030B8">
        <w:rPr>
          <w:rFonts w:eastAsia="Arial" w:cs="Arial"/>
          <w:color w:val="231F20"/>
          <w:szCs w:val="24"/>
        </w:rPr>
        <w:t>for</w:t>
      </w:r>
      <w:r w:rsidRPr="00E030B8">
        <w:rPr>
          <w:rFonts w:eastAsia="Arial" w:cs="Arial"/>
          <w:color w:val="231F20"/>
          <w:spacing w:val="-3"/>
          <w:szCs w:val="24"/>
        </w:rPr>
        <w:t xml:space="preserve"> </w:t>
      </w:r>
      <w:r w:rsidRPr="00E030B8">
        <w:rPr>
          <w:rFonts w:eastAsia="Arial" w:cs="Arial"/>
          <w:color w:val="231F20"/>
          <w:szCs w:val="24"/>
        </w:rPr>
        <w:t>emergencies</w:t>
      </w:r>
      <w:r w:rsidRPr="00E030B8">
        <w:rPr>
          <w:rFonts w:eastAsia="Arial" w:cs="Arial"/>
          <w:color w:val="231F20"/>
          <w:spacing w:val="-3"/>
          <w:szCs w:val="24"/>
        </w:rPr>
        <w:t xml:space="preserve"> </w:t>
      </w:r>
      <w:r w:rsidRPr="00E030B8">
        <w:rPr>
          <w:rFonts w:eastAsia="Arial" w:cs="Arial"/>
          <w:color w:val="231F20"/>
          <w:szCs w:val="24"/>
        </w:rPr>
        <w:t>only.</w:t>
      </w:r>
      <w:r w:rsidRPr="00E030B8">
        <w:rPr>
          <w:rFonts w:eastAsia="Arial" w:cs="Arial"/>
          <w:color w:val="231F20"/>
          <w:spacing w:val="-64"/>
          <w:szCs w:val="24"/>
        </w:rPr>
        <w:t xml:space="preserve"> </w:t>
      </w:r>
      <w:r w:rsidRPr="00E030B8">
        <w:rPr>
          <w:rFonts w:eastAsia="Arial" w:cs="Arial"/>
          <w:color w:val="231F20"/>
          <w:szCs w:val="24"/>
        </w:rPr>
        <w:t>Misuse of this service will result in burnout and is a contributing factor in why many CHA/Ps quit their</w:t>
      </w:r>
      <w:r w:rsidRPr="00E030B8">
        <w:rPr>
          <w:rFonts w:eastAsia="Arial" w:cs="Arial"/>
          <w:color w:val="231F20"/>
          <w:spacing w:val="1"/>
          <w:szCs w:val="24"/>
        </w:rPr>
        <w:t xml:space="preserve"> </w:t>
      </w:r>
      <w:r w:rsidRPr="00E030B8">
        <w:rPr>
          <w:rFonts w:eastAsia="Arial" w:cs="Arial"/>
          <w:color w:val="231F20"/>
          <w:szCs w:val="24"/>
        </w:rPr>
        <w:t xml:space="preserve">jobs. In an emergency, the on-call CAIHC </w:t>
      </w:r>
      <w:r w:rsidR="005C615D">
        <w:rPr>
          <w:rFonts w:eastAsia="Arial" w:cs="Arial"/>
          <w:color w:val="231F20"/>
          <w:szCs w:val="24"/>
        </w:rPr>
        <w:t>provider</w:t>
      </w:r>
      <w:r w:rsidRPr="00E030B8">
        <w:rPr>
          <w:rFonts w:eastAsia="Arial" w:cs="Arial"/>
          <w:color w:val="231F20"/>
          <w:szCs w:val="24"/>
        </w:rPr>
        <w:t xml:space="preserve"> is consulted. With </w:t>
      </w:r>
      <w:r w:rsidR="005C615D">
        <w:rPr>
          <w:rFonts w:eastAsia="Arial" w:cs="Arial"/>
          <w:color w:val="231F20"/>
          <w:szCs w:val="24"/>
        </w:rPr>
        <w:t>provider</w:t>
      </w:r>
      <w:r w:rsidRPr="00E030B8">
        <w:rPr>
          <w:rFonts w:eastAsia="Arial" w:cs="Arial"/>
          <w:color w:val="231F20"/>
          <w:szCs w:val="24"/>
        </w:rPr>
        <w:t xml:space="preserve"> approval, an urgent</w:t>
      </w:r>
      <w:r w:rsidRPr="00E030B8">
        <w:rPr>
          <w:rFonts w:eastAsia="Arial" w:cs="Arial"/>
          <w:color w:val="231F20"/>
          <w:spacing w:val="1"/>
          <w:szCs w:val="24"/>
        </w:rPr>
        <w:t xml:space="preserve"> </w:t>
      </w:r>
      <w:r w:rsidRPr="00E030B8">
        <w:rPr>
          <w:rFonts w:eastAsia="Arial" w:cs="Arial"/>
          <w:color w:val="231F20"/>
          <w:szCs w:val="24"/>
        </w:rPr>
        <w:t>charter</w:t>
      </w:r>
      <w:r w:rsidRPr="00E030B8">
        <w:rPr>
          <w:rFonts w:eastAsia="Arial" w:cs="Arial"/>
          <w:color w:val="231F20"/>
          <w:spacing w:val="-1"/>
          <w:szCs w:val="24"/>
        </w:rPr>
        <w:t xml:space="preserve"> </w:t>
      </w:r>
      <w:r w:rsidRPr="00E030B8">
        <w:rPr>
          <w:rFonts w:eastAsia="Arial" w:cs="Arial"/>
          <w:color w:val="231F20"/>
          <w:szCs w:val="24"/>
        </w:rPr>
        <w:t>or emergency</w:t>
      </w:r>
      <w:r w:rsidRPr="00E030B8">
        <w:rPr>
          <w:rFonts w:eastAsia="Arial" w:cs="Arial"/>
          <w:color w:val="231F20"/>
          <w:spacing w:val="-1"/>
          <w:szCs w:val="24"/>
        </w:rPr>
        <w:t xml:space="preserve"> </w:t>
      </w:r>
      <w:r w:rsidRPr="00E030B8">
        <w:rPr>
          <w:rFonts w:eastAsia="Arial" w:cs="Arial"/>
          <w:color w:val="231F20"/>
          <w:szCs w:val="24"/>
        </w:rPr>
        <w:t>evacuation can</w:t>
      </w:r>
      <w:r w:rsidRPr="00E030B8">
        <w:rPr>
          <w:rFonts w:eastAsia="Arial" w:cs="Arial"/>
          <w:color w:val="231F20"/>
          <w:spacing w:val="-1"/>
          <w:szCs w:val="24"/>
        </w:rPr>
        <w:t xml:space="preserve"> </w:t>
      </w:r>
      <w:r w:rsidRPr="00E030B8">
        <w:rPr>
          <w:rFonts w:eastAsia="Arial" w:cs="Arial"/>
          <w:color w:val="231F20"/>
          <w:szCs w:val="24"/>
        </w:rPr>
        <w:t>be authorized.</w:t>
      </w:r>
    </w:p>
    <w:p w14:paraId="38E9FA4E" w14:textId="77777777" w:rsidR="00E030B8" w:rsidRPr="00E030B8" w:rsidRDefault="00E030B8" w:rsidP="00E4412C">
      <w:pPr>
        <w:widowControl w:val="0"/>
        <w:autoSpaceDE w:val="0"/>
        <w:autoSpaceDN w:val="0"/>
        <w:spacing w:before="5" w:after="0" w:line="240" w:lineRule="auto"/>
        <w:jc w:val="both"/>
        <w:rPr>
          <w:rFonts w:eastAsia="Arial" w:cs="Arial"/>
          <w:szCs w:val="24"/>
        </w:rPr>
      </w:pPr>
    </w:p>
    <w:p w14:paraId="2CBC44A8" w14:textId="77777777" w:rsidR="00E030B8" w:rsidRPr="00E030B8" w:rsidRDefault="00E030B8" w:rsidP="00E4412C">
      <w:pPr>
        <w:widowControl w:val="0"/>
        <w:autoSpaceDE w:val="0"/>
        <w:autoSpaceDN w:val="0"/>
        <w:spacing w:before="69" w:after="0" w:line="240" w:lineRule="auto"/>
        <w:ind w:left="160"/>
        <w:jc w:val="both"/>
        <w:outlineLvl w:val="3"/>
        <w:rPr>
          <w:rFonts w:eastAsia="Arial" w:cs="Arial"/>
          <w:b/>
          <w:bCs/>
          <w:szCs w:val="24"/>
        </w:rPr>
      </w:pPr>
      <w:r w:rsidRPr="00E030B8">
        <w:rPr>
          <w:rFonts w:eastAsia="Arial" w:cs="Arial"/>
          <w:b/>
          <w:bCs/>
          <w:color w:val="99481D"/>
          <w:szCs w:val="24"/>
        </w:rPr>
        <w:t>Referral</w:t>
      </w:r>
      <w:r w:rsidRPr="00E030B8">
        <w:rPr>
          <w:rFonts w:eastAsia="Arial" w:cs="Arial"/>
          <w:b/>
          <w:bCs/>
          <w:color w:val="99481D"/>
          <w:spacing w:val="-6"/>
          <w:szCs w:val="24"/>
        </w:rPr>
        <w:t xml:space="preserve"> </w:t>
      </w:r>
      <w:r w:rsidRPr="00E030B8">
        <w:rPr>
          <w:rFonts w:eastAsia="Arial" w:cs="Arial"/>
          <w:b/>
          <w:bCs/>
          <w:color w:val="99481D"/>
          <w:szCs w:val="24"/>
        </w:rPr>
        <w:t>for</w:t>
      </w:r>
      <w:r w:rsidRPr="00E030B8">
        <w:rPr>
          <w:rFonts w:eastAsia="Arial" w:cs="Arial"/>
          <w:b/>
          <w:bCs/>
          <w:color w:val="99481D"/>
          <w:spacing w:val="-6"/>
          <w:szCs w:val="24"/>
        </w:rPr>
        <w:t xml:space="preserve"> </w:t>
      </w:r>
      <w:r w:rsidRPr="00E030B8">
        <w:rPr>
          <w:rFonts w:eastAsia="Arial" w:cs="Arial"/>
          <w:b/>
          <w:bCs/>
          <w:color w:val="99481D"/>
          <w:szCs w:val="24"/>
        </w:rPr>
        <w:t>additional</w:t>
      </w:r>
      <w:r w:rsidRPr="00E030B8">
        <w:rPr>
          <w:rFonts w:eastAsia="Arial" w:cs="Arial"/>
          <w:b/>
          <w:bCs/>
          <w:color w:val="99481D"/>
          <w:spacing w:val="-6"/>
          <w:szCs w:val="24"/>
        </w:rPr>
        <w:t xml:space="preserve"> </w:t>
      </w:r>
      <w:r w:rsidRPr="00E030B8">
        <w:rPr>
          <w:rFonts w:eastAsia="Arial" w:cs="Arial"/>
          <w:b/>
          <w:bCs/>
          <w:color w:val="99481D"/>
          <w:szCs w:val="24"/>
        </w:rPr>
        <w:t>services</w:t>
      </w:r>
    </w:p>
    <w:p w14:paraId="77744C5E" w14:textId="7B6C6C4C" w:rsidR="00E030B8" w:rsidRPr="00E030B8" w:rsidRDefault="00E030B8" w:rsidP="00E4412C">
      <w:pPr>
        <w:widowControl w:val="0"/>
        <w:autoSpaceDE w:val="0"/>
        <w:autoSpaceDN w:val="0"/>
        <w:spacing w:before="12" w:after="0" w:line="249" w:lineRule="auto"/>
        <w:ind w:left="160" w:right="677"/>
        <w:jc w:val="both"/>
        <w:rPr>
          <w:rFonts w:eastAsia="Arial" w:cs="Arial"/>
          <w:szCs w:val="24"/>
        </w:rPr>
      </w:pPr>
      <w:r w:rsidRPr="00E030B8">
        <w:rPr>
          <w:rFonts w:eastAsia="Arial" w:cs="Arial"/>
          <w:color w:val="231F20"/>
          <w:szCs w:val="24"/>
        </w:rPr>
        <w:t xml:space="preserve">If the medical problem cannot be handled in the village, the CHA/P contacts the </w:t>
      </w:r>
      <w:r w:rsidR="005C615D">
        <w:rPr>
          <w:rFonts w:eastAsia="Arial" w:cs="Arial"/>
          <w:color w:val="231F20"/>
          <w:szCs w:val="24"/>
        </w:rPr>
        <w:t>provider</w:t>
      </w:r>
      <w:r w:rsidRPr="00E030B8">
        <w:rPr>
          <w:rFonts w:eastAsia="Arial" w:cs="Arial"/>
          <w:color w:val="231F20"/>
          <w:szCs w:val="24"/>
        </w:rPr>
        <w:t xml:space="preserve">. The </w:t>
      </w:r>
      <w:r w:rsidR="005C615D">
        <w:rPr>
          <w:rFonts w:eastAsia="Arial" w:cs="Arial"/>
          <w:color w:val="231F20"/>
          <w:szCs w:val="24"/>
        </w:rPr>
        <w:t>provider</w:t>
      </w:r>
      <w:r w:rsidRPr="00E030B8">
        <w:rPr>
          <w:rFonts w:eastAsia="Arial" w:cs="Arial"/>
          <w:color w:val="231F20"/>
          <w:spacing w:val="1"/>
          <w:szCs w:val="24"/>
        </w:rPr>
        <w:t xml:space="preserve"> </w:t>
      </w:r>
      <w:r w:rsidRPr="00E030B8">
        <w:rPr>
          <w:rFonts w:eastAsia="Arial" w:cs="Arial"/>
          <w:color w:val="231F20"/>
          <w:szCs w:val="24"/>
        </w:rPr>
        <w:t>may</w:t>
      </w:r>
      <w:r w:rsidRPr="00E030B8">
        <w:rPr>
          <w:rFonts w:eastAsia="Arial" w:cs="Arial"/>
          <w:color w:val="231F20"/>
          <w:spacing w:val="-6"/>
          <w:szCs w:val="24"/>
        </w:rPr>
        <w:t xml:space="preserve"> </w:t>
      </w:r>
      <w:r w:rsidRPr="00E030B8">
        <w:rPr>
          <w:rFonts w:eastAsia="Arial" w:cs="Arial"/>
          <w:color w:val="231F20"/>
          <w:szCs w:val="24"/>
        </w:rPr>
        <w:t>recommend</w:t>
      </w:r>
      <w:r w:rsidRPr="00E030B8">
        <w:rPr>
          <w:rFonts w:eastAsia="Arial" w:cs="Arial"/>
          <w:color w:val="231F20"/>
          <w:spacing w:val="-5"/>
          <w:szCs w:val="24"/>
        </w:rPr>
        <w:t xml:space="preserve"> </w:t>
      </w:r>
      <w:r w:rsidRPr="00E030B8">
        <w:rPr>
          <w:rFonts w:eastAsia="Arial" w:cs="Arial"/>
          <w:color w:val="231F20"/>
          <w:szCs w:val="24"/>
        </w:rPr>
        <w:t>travel</w:t>
      </w:r>
      <w:r w:rsidRPr="00E030B8">
        <w:rPr>
          <w:rFonts w:eastAsia="Arial" w:cs="Arial"/>
          <w:color w:val="231F20"/>
          <w:spacing w:val="-5"/>
          <w:szCs w:val="24"/>
        </w:rPr>
        <w:t xml:space="preserve"> </w:t>
      </w:r>
      <w:r w:rsidRPr="00E030B8">
        <w:rPr>
          <w:rFonts w:eastAsia="Arial" w:cs="Arial"/>
          <w:color w:val="231F20"/>
          <w:szCs w:val="24"/>
        </w:rPr>
        <w:t>to</w:t>
      </w:r>
      <w:r w:rsidRPr="00E030B8">
        <w:rPr>
          <w:rFonts w:eastAsia="Arial" w:cs="Arial"/>
          <w:color w:val="231F20"/>
          <w:spacing w:val="-5"/>
          <w:szCs w:val="24"/>
        </w:rPr>
        <w:t xml:space="preserve"> </w:t>
      </w:r>
      <w:r w:rsidRPr="00E030B8">
        <w:rPr>
          <w:rFonts w:eastAsia="Arial" w:cs="Arial"/>
          <w:color w:val="231F20"/>
          <w:szCs w:val="24"/>
        </w:rPr>
        <w:t>the</w:t>
      </w:r>
      <w:r w:rsidRPr="00E030B8">
        <w:rPr>
          <w:rFonts w:eastAsia="Arial" w:cs="Arial"/>
          <w:color w:val="231F20"/>
          <w:spacing w:val="-6"/>
          <w:szCs w:val="24"/>
        </w:rPr>
        <w:t xml:space="preserve"> </w:t>
      </w:r>
      <w:r w:rsidRPr="00E030B8">
        <w:rPr>
          <w:rFonts w:eastAsia="Arial" w:cs="Arial"/>
          <w:color w:val="231F20"/>
          <w:szCs w:val="24"/>
        </w:rPr>
        <w:t>sub-regional</w:t>
      </w:r>
      <w:r w:rsidRPr="00E030B8">
        <w:rPr>
          <w:rFonts w:eastAsia="Arial" w:cs="Arial"/>
          <w:color w:val="231F20"/>
          <w:spacing w:val="-5"/>
          <w:szCs w:val="24"/>
        </w:rPr>
        <w:t xml:space="preserve"> </w:t>
      </w:r>
      <w:r w:rsidRPr="00E030B8">
        <w:rPr>
          <w:rFonts w:eastAsia="Arial" w:cs="Arial"/>
          <w:color w:val="231F20"/>
          <w:szCs w:val="24"/>
        </w:rPr>
        <w:t>clinic,</w:t>
      </w:r>
      <w:r w:rsidRPr="00E030B8">
        <w:rPr>
          <w:rFonts w:eastAsia="Arial" w:cs="Arial"/>
          <w:color w:val="231F20"/>
          <w:spacing w:val="-5"/>
          <w:szCs w:val="24"/>
        </w:rPr>
        <w:t xml:space="preserve"> </w:t>
      </w:r>
      <w:r w:rsidRPr="00E030B8">
        <w:rPr>
          <w:rFonts w:eastAsia="Arial" w:cs="Arial"/>
          <w:color w:val="231F20"/>
          <w:szCs w:val="24"/>
        </w:rPr>
        <w:t>CAIHC</w:t>
      </w:r>
      <w:r w:rsidRPr="00E030B8">
        <w:rPr>
          <w:rFonts w:eastAsia="Arial" w:cs="Arial"/>
          <w:color w:val="231F20"/>
          <w:spacing w:val="-6"/>
          <w:szCs w:val="24"/>
        </w:rPr>
        <w:t xml:space="preserve"> </w:t>
      </w:r>
      <w:r w:rsidRPr="00E030B8">
        <w:rPr>
          <w:rFonts w:eastAsia="Arial" w:cs="Arial"/>
          <w:color w:val="231F20"/>
          <w:szCs w:val="24"/>
        </w:rPr>
        <w:t>or</w:t>
      </w:r>
      <w:r w:rsidRPr="00E030B8">
        <w:rPr>
          <w:rFonts w:eastAsia="Arial" w:cs="Arial"/>
          <w:color w:val="231F20"/>
          <w:spacing w:val="-6"/>
          <w:szCs w:val="24"/>
        </w:rPr>
        <w:t xml:space="preserve"> </w:t>
      </w:r>
      <w:r w:rsidRPr="00E030B8">
        <w:rPr>
          <w:rFonts w:eastAsia="Arial" w:cs="Arial"/>
          <w:color w:val="231F20"/>
          <w:szCs w:val="24"/>
        </w:rPr>
        <w:t>to</w:t>
      </w:r>
      <w:r w:rsidRPr="00E030B8">
        <w:rPr>
          <w:rFonts w:eastAsia="Arial" w:cs="Arial"/>
          <w:color w:val="231F20"/>
          <w:spacing w:val="-5"/>
          <w:szCs w:val="24"/>
        </w:rPr>
        <w:t xml:space="preserve"> </w:t>
      </w:r>
      <w:r w:rsidRPr="00E030B8">
        <w:rPr>
          <w:rFonts w:eastAsia="Arial" w:cs="Arial"/>
          <w:color w:val="231F20"/>
          <w:szCs w:val="24"/>
        </w:rPr>
        <w:t>a</w:t>
      </w:r>
      <w:r w:rsidRPr="00E030B8">
        <w:rPr>
          <w:rFonts w:eastAsia="Arial" w:cs="Arial"/>
          <w:color w:val="231F20"/>
          <w:spacing w:val="-5"/>
          <w:szCs w:val="24"/>
        </w:rPr>
        <w:t xml:space="preserve"> </w:t>
      </w:r>
      <w:r w:rsidRPr="00E030B8">
        <w:rPr>
          <w:rFonts w:eastAsia="Arial" w:cs="Arial"/>
          <w:color w:val="231F20"/>
          <w:szCs w:val="24"/>
        </w:rPr>
        <w:t>specialist.</w:t>
      </w:r>
      <w:r w:rsidRPr="00E030B8">
        <w:rPr>
          <w:rFonts w:eastAsia="Arial" w:cs="Arial"/>
          <w:color w:val="231F20"/>
          <w:spacing w:val="-5"/>
          <w:szCs w:val="24"/>
        </w:rPr>
        <w:t xml:space="preserve"> </w:t>
      </w:r>
      <w:r w:rsidRPr="00E030B8">
        <w:rPr>
          <w:rFonts w:eastAsia="Arial" w:cs="Arial"/>
          <w:color w:val="231F20"/>
          <w:szCs w:val="24"/>
        </w:rPr>
        <w:t>When</w:t>
      </w:r>
      <w:r w:rsidRPr="00E030B8">
        <w:rPr>
          <w:rFonts w:eastAsia="Arial" w:cs="Arial"/>
          <w:color w:val="231F20"/>
          <w:spacing w:val="-6"/>
          <w:szCs w:val="24"/>
        </w:rPr>
        <w:t xml:space="preserve"> </w:t>
      </w:r>
      <w:r w:rsidRPr="00E030B8">
        <w:rPr>
          <w:rFonts w:eastAsia="Arial" w:cs="Arial"/>
          <w:color w:val="231F20"/>
          <w:szCs w:val="24"/>
        </w:rPr>
        <w:t>needed,</w:t>
      </w:r>
      <w:r w:rsidRPr="00E030B8">
        <w:rPr>
          <w:rFonts w:eastAsia="Arial" w:cs="Arial"/>
          <w:color w:val="231F20"/>
          <w:spacing w:val="-5"/>
          <w:szCs w:val="24"/>
        </w:rPr>
        <w:t xml:space="preserve"> </w:t>
      </w:r>
      <w:r w:rsidRPr="00E030B8">
        <w:rPr>
          <w:rFonts w:eastAsia="Arial" w:cs="Arial"/>
          <w:color w:val="231F20"/>
          <w:szCs w:val="24"/>
        </w:rPr>
        <w:t>the</w:t>
      </w:r>
      <w:r w:rsidRPr="00E030B8">
        <w:rPr>
          <w:rFonts w:eastAsia="Arial" w:cs="Arial"/>
          <w:color w:val="231F20"/>
          <w:spacing w:val="-5"/>
          <w:szCs w:val="24"/>
        </w:rPr>
        <w:t xml:space="preserve"> </w:t>
      </w:r>
      <w:r w:rsidRPr="00E030B8">
        <w:rPr>
          <w:rFonts w:eastAsia="Arial" w:cs="Arial"/>
          <w:color w:val="231F20"/>
          <w:szCs w:val="24"/>
        </w:rPr>
        <w:t>CHA/P,</w:t>
      </w:r>
      <w:r w:rsidRPr="00E030B8">
        <w:rPr>
          <w:rFonts w:eastAsia="Arial" w:cs="Arial"/>
          <w:color w:val="231F20"/>
          <w:spacing w:val="-64"/>
          <w:szCs w:val="24"/>
        </w:rPr>
        <w:t xml:space="preserve"> </w:t>
      </w:r>
      <w:r w:rsidRPr="00E030B8">
        <w:rPr>
          <w:rFonts w:eastAsia="Arial" w:cs="Arial"/>
          <w:color w:val="231F20"/>
          <w:szCs w:val="24"/>
        </w:rPr>
        <w:t>community health representative, or CAIHC travel can assist with making an appointment and the</w:t>
      </w:r>
      <w:r w:rsidRPr="00E030B8">
        <w:rPr>
          <w:rFonts w:eastAsia="Arial" w:cs="Arial"/>
          <w:color w:val="231F20"/>
          <w:spacing w:val="1"/>
          <w:szCs w:val="24"/>
        </w:rPr>
        <w:t xml:space="preserve"> </w:t>
      </w:r>
      <w:r w:rsidRPr="00E030B8">
        <w:rPr>
          <w:rFonts w:eastAsia="Arial" w:cs="Arial"/>
          <w:color w:val="231F20"/>
          <w:szCs w:val="24"/>
        </w:rPr>
        <w:t>required</w:t>
      </w:r>
      <w:r w:rsidRPr="00E030B8">
        <w:rPr>
          <w:rFonts w:eastAsia="Arial" w:cs="Arial"/>
          <w:color w:val="231F20"/>
          <w:spacing w:val="4"/>
          <w:szCs w:val="24"/>
        </w:rPr>
        <w:t xml:space="preserve"> </w:t>
      </w:r>
      <w:r w:rsidRPr="00E030B8">
        <w:rPr>
          <w:rFonts w:eastAsia="Arial" w:cs="Arial"/>
          <w:color w:val="231F20"/>
          <w:szCs w:val="24"/>
        </w:rPr>
        <w:t>arrangements</w:t>
      </w:r>
      <w:r w:rsidRPr="00E030B8">
        <w:rPr>
          <w:rFonts w:eastAsia="Arial" w:cs="Arial"/>
          <w:color w:val="231F20"/>
          <w:spacing w:val="4"/>
          <w:szCs w:val="24"/>
        </w:rPr>
        <w:t xml:space="preserve"> </w:t>
      </w:r>
      <w:r w:rsidRPr="00E030B8">
        <w:rPr>
          <w:rFonts w:eastAsia="Arial" w:cs="Arial"/>
          <w:color w:val="231F20"/>
          <w:szCs w:val="24"/>
        </w:rPr>
        <w:t>with</w:t>
      </w:r>
      <w:r w:rsidRPr="00E030B8">
        <w:rPr>
          <w:rFonts w:eastAsia="Arial" w:cs="Arial"/>
          <w:color w:val="231F20"/>
          <w:spacing w:val="3"/>
          <w:szCs w:val="24"/>
        </w:rPr>
        <w:t xml:space="preserve"> </w:t>
      </w:r>
      <w:r w:rsidRPr="00E030B8">
        <w:rPr>
          <w:rFonts w:eastAsia="Arial" w:cs="Arial"/>
          <w:color w:val="231F20"/>
          <w:szCs w:val="24"/>
        </w:rPr>
        <w:t>Medicaid</w:t>
      </w:r>
      <w:r w:rsidRPr="00E030B8">
        <w:rPr>
          <w:rFonts w:eastAsia="Arial" w:cs="Arial"/>
          <w:color w:val="231F20"/>
          <w:spacing w:val="4"/>
          <w:szCs w:val="24"/>
        </w:rPr>
        <w:t xml:space="preserve"> </w:t>
      </w:r>
      <w:r w:rsidRPr="00E030B8">
        <w:rPr>
          <w:rFonts w:eastAsia="Arial" w:cs="Arial"/>
          <w:color w:val="231F20"/>
          <w:szCs w:val="24"/>
        </w:rPr>
        <w:t>or</w:t>
      </w:r>
      <w:r w:rsidRPr="00E030B8">
        <w:rPr>
          <w:rFonts w:eastAsia="Arial" w:cs="Arial"/>
          <w:color w:val="231F20"/>
          <w:spacing w:val="5"/>
          <w:szCs w:val="24"/>
        </w:rPr>
        <w:t xml:space="preserve"> </w:t>
      </w:r>
      <w:r w:rsidRPr="00E030B8">
        <w:rPr>
          <w:rFonts w:eastAsia="Arial" w:cs="Arial"/>
          <w:color w:val="231F20"/>
          <w:szCs w:val="24"/>
        </w:rPr>
        <w:t>Purchased/Referred</w:t>
      </w:r>
      <w:r w:rsidRPr="00E030B8">
        <w:rPr>
          <w:rFonts w:eastAsia="Arial" w:cs="Arial"/>
          <w:color w:val="231F20"/>
          <w:spacing w:val="4"/>
          <w:szCs w:val="24"/>
        </w:rPr>
        <w:t xml:space="preserve"> </w:t>
      </w:r>
      <w:r w:rsidRPr="00E030B8">
        <w:rPr>
          <w:rFonts w:eastAsia="Arial" w:cs="Arial"/>
          <w:color w:val="231F20"/>
          <w:szCs w:val="24"/>
        </w:rPr>
        <w:t>Care.</w:t>
      </w:r>
      <w:r w:rsidRPr="00E030B8">
        <w:rPr>
          <w:rFonts w:eastAsia="Arial" w:cs="Arial"/>
          <w:color w:val="231F20"/>
          <w:spacing w:val="3"/>
          <w:szCs w:val="24"/>
        </w:rPr>
        <w:t xml:space="preserve"> </w:t>
      </w:r>
      <w:r w:rsidRPr="00E030B8">
        <w:rPr>
          <w:rFonts w:eastAsia="Arial" w:cs="Arial"/>
          <w:color w:val="231F20"/>
          <w:szCs w:val="24"/>
        </w:rPr>
        <w:t>If</w:t>
      </w:r>
      <w:r w:rsidRPr="00E030B8">
        <w:rPr>
          <w:rFonts w:eastAsia="Arial" w:cs="Arial"/>
          <w:color w:val="231F20"/>
          <w:spacing w:val="4"/>
          <w:szCs w:val="24"/>
        </w:rPr>
        <w:t xml:space="preserve"> </w:t>
      </w:r>
      <w:r w:rsidRPr="00E030B8">
        <w:rPr>
          <w:rFonts w:eastAsia="Arial" w:cs="Arial"/>
          <w:color w:val="231F20"/>
          <w:szCs w:val="24"/>
        </w:rPr>
        <w:t>you</w:t>
      </w:r>
      <w:r w:rsidRPr="00E030B8">
        <w:rPr>
          <w:rFonts w:eastAsia="Arial" w:cs="Arial"/>
          <w:color w:val="231F20"/>
          <w:spacing w:val="4"/>
          <w:szCs w:val="24"/>
        </w:rPr>
        <w:t xml:space="preserve"> </w:t>
      </w:r>
      <w:r w:rsidRPr="00E030B8">
        <w:rPr>
          <w:rFonts w:eastAsia="Arial" w:cs="Arial"/>
          <w:color w:val="231F20"/>
          <w:szCs w:val="24"/>
        </w:rPr>
        <w:t>are</w:t>
      </w:r>
      <w:r w:rsidRPr="00E030B8">
        <w:rPr>
          <w:rFonts w:eastAsia="Arial" w:cs="Arial"/>
          <w:color w:val="231F20"/>
          <w:spacing w:val="5"/>
          <w:szCs w:val="24"/>
        </w:rPr>
        <w:t xml:space="preserve"> </w:t>
      </w:r>
      <w:r w:rsidRPr="00E030B8">
        <w:rPr>
          <w:rFonts w:eastAsia="Arial" w:cs="Arial"/>
          <w:color w:val="231F20"/>
          <w:szCs w:val="24"/>
        </w:rPr>
        <w:t>traveling</w:t>
      </w:r>
      <w:r w:rsidRPr="00E030B8">
        <w:rPr>
          <w:rFonts w:eastAsia="Arial" w:cs="Arial"/>
          <w:color w:val="231F20"/>
          <w:spacing w:val="4"/>
          <w:szCs w:val="24"/>
        </w:rPr>
        <w:t xml:space="preserve"> </w:t>
      </w:r>
      <w:r w:rsidRPr="00E030B8">
        <w:rPr>
          <w:rFonts w:eastAsia="Arial" w:cs="Arial"/>
          <w:color w:val="231F20"/>
          <w:szCs w:val="24"/>
        </w:rPr>
        <w:t>for</w:t>
      </w:r>
      <w:r w:rsidRPr="00E030B8">
        <w:rPr>
          <w:rFonts w:eastAsia="Arial" w:cs="Arial"/>
          <w:color w:val="231F20"/>
          <w:spacing w:val="4"/>
          <w:szCs w:val="24"/>
        </w:rPr>
        <w:t xml:space="preserve"> </w:t>
      </w:r>
      <w:r w:rsidRPr="00E030B8">
        <w:rPr>
          <w:rFonts w:eastAsia="Arial" w:cs="Arial"/>
          <w:color w:val="231F20"/>
          <w:szCs w:val="24"/>
        </w:rPr>
        <w:t>lab</w:t>
      </w:r>
      <w:r w:rsidRPr="00E030B8">
        <w:rPr>
          <w:rFonts w:eastAsia="Arial" w:cs="Arial"/>
          <w:color w:val="231F20"/>
          <w:spacing w:val="3"/>
          <w:szCs w:val="24"/>
        </w:rPr>
        <w:t xml:space="preserve"> </w:t>
      </w:r>
      <w:r w:rsidRPr="00E030B8">
        <w:rPr>
          <w:rFonts w:eastAsia="Arial" w:cs="Arial"/>
          <w:color w:val="231F20"/>
          <w:szCs w:val="24"/>
        </w:rPr>
        <w:t>work</w:t>
      </w:r>
      <w:r w:rsidRPr="00E030B8">
        <w:rPr>
          <w:rFonts w:eastAsia="Arial" w:cs="Arial"/>
          <w:color w:val="231F20"/>
          <w:spacing w:val="1"/>
          <w:szCs w:val="24"/>
        </w:rPr>
        <w:t xml:space="preserve"> </w:t>
      </w:r>
      <w:r w:rsidRPr="00E030B8">
        <w:rPr>
          <w:rFonts w:eastAsia="Arial" w:cs="Arial"/>
          <w:color w:val="231F20"/>
          <w:szCs w:val="24"/>
        </w:rPr>
        <w:t xml:space="preserve">or a procedure it is important to understand and follow the instructions </w:t>
      </w:r>
      <w:r w:rsidR="000C1781">
        <w:rPr>
          <w:rFonts w:eastAsia="Arial" w:cs="Arial"/>
          <w:color w:val="231F20"/>
          <w:szCs w:val="24"/>
        </w:rPr>
        <w:t>in preparation for the test. For</w:t>
      </w:r>
      <w:r w:rsidR="00067389">
        <w:rPr>
          <w:rFonts w:eastAsia="Arial" w:cs="Arial"/>
          <w:color w:val="231F20"/>
          <w:szCs w:val="24"/>
        </w:rPr>
        <w:t xml:space="preserve"> </w:t>
      </w:r>
      <w:r w:rsidRPr="00E030B8">
        <w:rPr>
          <w:rFonts w:eastAsia="Arial" w:cs="Arial"/>
          <w:color w:val="231F20"/>
          <w:szCs w:val="24"/>
        </w:rPr>
        <w:t>lab</w:t>
      </w:r>
      <w:r w:rsidRPr="00E030B8">
        <w:rPr>
          <w:rFonts w:eastAsia="Arial" w:cs="Arial"/>
          <w:color w:val="231F20"/>
          <w:spacing w:val="-4"/>
          <w:szCs w:val="24"/>
        </w:rPr>
        <w:t xml:space="preserve"> </w:t>
      </w:r>
      <w:r w:rsidRPr="00E030B8">
        <w:rPr>
          <w:rFonts w:eastAsia="Arial" w:cs="Arial"/>
          <w:color w:val="231F20"/>
          <w:szCs w:val="24"/>
        </w:rPr>
        <w:t>work</w:t>
      </w:r>
      <w:r w:rsidRPr="00E030B8">
        <w:rPr>
          <w:rFonts w:eastAsia="Arial" w:cs="Arial"/>
          <w:color w:val="231F20"/>
          <w:spacing w:val="-4"/>
          <w:szCs w:val="24"/>
        </w:rPr>
        <w:t xml:space="preserve"> </w:t>
      </w:r>
      <w:r w:rsidRPr="00E030B8">
        <w:rPr>
          <w:rFonts w:eastAsia="Arial" w:cs="Arial"/>
          <w:color w:val="231F20"/>
          <w:szCs w:val="24"/>
        </w:rPr>
        <w:t>to</w:t>
      </w:r>
      <w:r w:rsidRPr="00E030B8">
        <w:rPr>
          <w:rFonts w:eastAsia="Arial" w:cs="Arial"/>
          <w:color w:val="231F20"/>
          <w:spacing w:val="-2"/>
          <w:szCs w:val="24"/>
        </w:rPr>
        <w:t xml:space="preserve"> </w:t>
      </w:r>
      <w:r w:rsidRPr="00E030B8">
        <w:rPr>
          <w:rFonts w:eastAsia="Arial" w:cs="Arial"/>
          <w:color w:val="231F20"/>
          <w:szCs w:val="24"/>
        </w:rPr>
        <w:t>be</w:t>
      </w:r>
      <w:r w:rsidRPr="00E030B8">
        <w:rPr>
          <w:rFonts w:eastAsia="Arial" w:cs="Arial"/>
          <w:color w:val="231F20"/>
          <w:spacing w:val="-3"/>
          <w:szCs w:val="24"/>
        </w:rPr>
        <w:t xml:space="preserve"> </w:t>
      </w:r>
      <w:r w:rsidRPr="00E030B8">
        <w:rPr>
          <w:rFonts w:eastAsia="Arial" w:cs="Arial"/>
          <w:color w:val="231F20"/>
          <w:szCs w:val="24"/>
        </w:rPr>
        <w:t>done</w:t>
      </w:r>
      <w:r w:rsidRPr="00E030B8">
        <w:rPr>
          <w:rFonts w:eastAsia="Arial" w:cs="Arial"/>
          <w:color w:val="231F20"/>
          <w:spacing w:val="-2"/>
          <w:szCs w:val="24"/>
        </w:rPr>
        <w:t xml:space="preserve"> </w:t>
      </w:r>
      <w:r w:rsidRPr="00E030B8">
        <w:rPr>
          <w:rFonts w:eastAsia="Arial" w:cs="Arial"/>
          <w:color w:val="231F20"/>
          <w:szCs w:val="24"/>
        </w:rPr>
        <w:t>at</w:t>
      </w:r>
      <w:r w:rsidRPr="00E030B8">
        <w:rPr>
          <w:rFonts w:eastAsia="Arial" w:cs="Arial"/>
          <w:color w:val="231F20"/>
          <w:spacing w:val="-3"/>
          <w:szCs w:val="24"/>
        </w:rPr>
        <w:t xml:space="preserve"> </w:t>
      </w:r>
      <w:r w:rsidRPr="00E030B8">
        <w:rPr>
          <w:rFonts w:eastAsia="Arial" w:cs="Arial"/>
          <w:color w:val="231F20"/>
          <w:szCs w:val="24"/>
        </w:rPr>
        <w:t>the</w:t>
      </w:r>
      <w:r w:rsidRPr="00E030B8">
        <w:rPr>
          <w:rFonts w:eastAsia="Arial" w:cs="Arial"/>
          <w:color w:val="231F20"/>
          <w:spacing w:val="-2"/>
          <w:szCs w:val="24"/>
        </w:rPr>
        <w:t xml:space="preserve"> </w:t>
      </w:r>
      <w:r w:rsidRPr="00E030B8">
        <w:rPr>
          <w:rFonts w:eastAsia="Arial" w:cs="Arial"/>
          <w:color w:val="231F20"/>
          <w:szCs w:val="24"/>
        </w:rPr>
        <w:t>hospital,</w:t>
      </w:r>
      <w:r w:rsidRPr="00E030B8">
        <w:rPr>
          <w:rFonts w:eastAsia="Arial" w:cs="Arial"/>
          <w:color w:val="231F20"/>
          <w:spacing w:val="-3"/>
          <w:szCs w:val="24"/>
        </w:rPr>
        <w:t xml:space="preserve"> </w:t>
      </w:r>
      <w:r w:rsidRPr="00E030B8">
        <w:rPr>
          <w:rFonts w:eastAsia="Arial" w:cs="Arial"/>
          <w:color w:val="231F20"/>
          <w:szCs w:val="24"/>
        </w:rPr>
        <w:t>you</w:t>
      </w:r>
      <w:r w:rsidRPr="00E030B8">
        <w:rPr>
          <w:rFonts w:eastAsia="Arial" w:cs="Arial"/>
          <w:color w:val="231F20"/>
          <w:spacing w:val="-2"/>
          <w:szCs w:val="24"/>
        </w:rPr>
        <w:t xml:space="preserve"> </w:t>
      </w:r>
      <w:r w:rsidRPr="00E030B8">
        <w:rPr>
          <w:rFonts w:eastAsia="Arial" w:cs="Arial"/>
          <w:color w:val="231F20"/>
          <w:szCs w:val="24"/>
        </w:rPr>
        <w:t>must</w:t>
      </w:r>
      <w:r w:rsidRPr="00E030B8">
        <w:rPr>
          <w:rFonts w:eastAsia="Arial" w:cs="Arial"/>
          <w:color w:val="231F20"/>
          <w:spacing w:val="-3"/>
          <w:szCs w:val="24"/>
        </w:rPr>
        <w:t xml:space="preserve"> </w:t>
      </w:r>
      <w:r w:rsidRPr="00E030B8">
        <w:rPr>
          <w:rFonts w:eastAsia="Arial" w:cs="Arial"/>
          <w:color w:val="231F20"/>
          <w:szCs w:val="24"/>
        </w:rPr>
        <w:t>arrive</w:t>
      </w:r>
      <w:r w:rsidRPr="00E030B8">
        <w:rPr>
          <w:rFonts w:eastAsia="Arial" w:cs="Arial"/>
          <w:color w:val="231F20"/>
          <w:spacing w:val="-2"/>
          <w:szCs w:val="24"/>
        </w:rPr>
        <w:t xml:space="preserve"> </w:t>
      </w:r>
      <w:r w:rsidRPr="00E030B8">
        <w:rPr>
          <w:rFonts w:eastAsia="Arial" w:cs="Arial"/>
          <w:color w:val="231F20"/>
          <w:szCs w:val="24"/>
        </w:rPr>
        <w:t>30</w:t>
      </w:r>
      <w:r w:rsidRPr="00E030B8">
        <w:rPr>
          <w:rFonts w:eastAsia="Arial" w:cs="Arial"/>
          <w:color w:val="231F20"/>
          <w:spacing w:val="-3"/>
          <w:szCs w:val="24"/>
        </w:rPr>
        <w:t xml:space="preserve"> </w:t>
      </w:r>
      <w:r w:rsidRPr="00E030B8">
        <w:rPr>
          <w:rFonts w:eastAsia="Arial" w:cs="Arial"/>
          <w:color w:val="231F20"/>
          <w:szCs w:val="24"/>
        </w:rPr>
        <w:t>minutes</w:t>
      </w:r>
      <w:r w:rsidRPr="00E030B8">
        <w:rPr>
          <w:rFonts w:eastAsia="Arial" w:cs="Arial"/>
          <w:color w:val="231F20"/>
          <w:spacing w:val="-3"/>
          <w:szCs w:val="24"/>
        </w:rPr>
        <w:t xml:space="preserve"> </w:t>
      </w:r>
      <w:r w:rsidRPr="00E030B8">
        <w:rPr>
          <w:rFonts w:eastAsia="Arial" w:cs="Arial"/>
          <w:color w:val="231F20"/>
          <w:szCs w:val="24"/>
        </w:rPr>
        <w:t>before</w:t>
      </w:r>
      <w:r w:rsidRPr="00E030B8">
        <w:rPr>
          <w:rFonts w:eastAsia="Arial" w:cs="Arial"/>
          <w:color w:val="231F20"/>
          <w:spacing w:val="-2"/>
          <w:szCs w:val="24"/>
        </w:rPr>
        <w:t xml:space="preserve"> </w:t>
      </w:r>
      <w:r w:rsidRPr="00E030B8">
        <w:rPr>
          <w:rFonts w:eastAsia="Arial" w:cs="Arial"/>
          <w:color w:val="231F20"/>
          <w:szCs w:val="24"/>
        </w:rPr>
        <w:t>the</w:t>
      </w:r>
      <w:r w:rsidRPr="00E030B8">
        <w:rPr>
          <w:rFonts w:eastAsia="Arial" w:cs="Arial"/>
          <w:color w:val="231F20"/>
          <w:spacing w:val="-3"/>
          <w:szCs w:val="24"/>
        </w:rPr>
        <w:t xml:space="preserve"> </w:t>
      </w:r>
      <w:r w:rsidRPr="00E030B8">
        <w:rPr>
          <w:rFonts w:eastAsia="Arial" w:cs="Arial"/>
          <w:color w:val="231F20"/>
          <w:szCs w:val="24"/>
        </w:rPr>
        <w:t>test/procedure.</w:t>
      </w:r>
      <w:r w:rsidRPr="00E030B8">
        <w:rPr>
          <w:rFonts w:eastAsia="Arial" w:cs="Arial"/>
          <w:color w:val="231F20"/>
          <w:spacing w:val="-6"/>
          <w:szCs w:val="24"/>
        </w:rPr>
        <w:t xml:space="preserve"> </w:t>
      </w:r>
      <w:r w:rsidRPr="00E030B8">
        <w:rPr>
          <w:rFonts w:eastAsia="Arial" w:cs="Arial"/>
          <w:color w:val="231F20"/>
          <w:szCs w:val="24"/>
        </w:rPr>
        <w:t>The</w:t>
      </w:r>
      <w:r w:rsidRPr="00E030B8">
        <w:rPr>
          <w:rFonts w:eastAsia="Arial" w:cs="Arial"/>
          <w:color w:val="231F20"/>
          <w:spacing w:val="-3"/>
          <w:szCs w:val="24"/>
        </w:rPr>
        <w:t xml:space="preserve"> </w:t>
      </w:r>
      <w:r w:rsidRPr="00E030B8">
        <w:rPr>
          <w:rFonts w:eastAsia="Arial" w:cs="Arial"/>
          <w:color w:val="231F20"/>
          <w:szCs w:val="24"/>
        </w:rPr>
        <w:t>health</w:t>
      </w:r>
      <w:r>
        <w:rPr>
          <w:rFonts w:eastAsia="Arial" w:cs="Arial"/>
          <w:szCs w:val="24"/>
        </w:rPr>
        <w:t xml:space="preserve"> </w:t>
      </w:r>
      <w:r w:rsidRPr="00E030B8">
        <w:rPr>
          <w:rFonts w:eastAsia="Arial" w:cs="Arial"/>
          <w:color w:val="231F20"/>
          <w:szCs w:val="24"/>
        </w:rPr>
        <w:t>aide</w:t>
      </w:r>
      <w:r w:rsidRPr="00E030B8">
        <w:rPr>
          <w:rFonts w:eastAsia="Arial" w:cs="Arial"/>
          <w:color w:val="231F20"/>
          <w:spacing w:val="-5"/>
          <w:szCs w:val="24"/>
        </w:rPr>
        <w:t xml:space="preserve"> </w:t>
      </w:r>
      <w:r w:rsidRPr="00E030B8">
        <w:rPr>
          <w:rFonts w:eastAsia="Arial" w:cs="Arial"/>
          <w:color w:val="231F20"/>
          <w:szCs w:val="24"/>
        </w:rPr>
        <w:t>will</w:t>
      </w:r>
      <w:r w:rsidRPr="00E030B8">
        <w:rPr>
          <w:rFonts w:eastAsia="Arial" w:cs="Arial"/>
          <w:color w:val="231F20"/>
          <w:spacing w:val="-5"/>
          <w:szCs w:val="24"/>
        </w:rPr>
        <w:t xml:space="preserve"> </w:t>
      </w:r>
      <w:r w:rsidRPr="00E030B8">
        <w:rPr>
          <w:rFonts w:eastAsia="Arial" w:cs="Arial"/>
          <w:color w:val="231F20"/>
          <w:szCs w:val="24"/>
        </w:rPr>
        <w:t>fax</w:t>
      </w:r>
      <w:r w:rsidRPr="00E030B8">
        <w:rPr>
          <w:rFonts w:eastAsia="Arial" w:cs="Arial"/>
          <w:color w:val="231F20"/>
          <w:spacing w:val="-4"/>
          <w:szCs w:val="24"/>
        </w:rPr>
        <w:t xml:space="preserve"> </w:t>
      </w:r>
      <w:r w:rsidRPr="00E030B8">
        <w:rPr>
          <w:rFonts w:eastAsia="Arial" w:cs="Arial"/>
          <w:color w:val="231F20"/>
          <w:szCs w:val="24"/>
        </w:rPr>
        <w:t>a</w:t>
      </w:r>
      <w:r w:rsidRPr="00E030B8">
        <w:rPr>
          <w:rFonts w:eastAsia="Arial" w:cs="Arial"/>
          <w:color w:val="231F20"/>
          <w:spacing w:val="-4"/>
          <w:szCs w:val="24"/>
        </w:rPr>
        <w:t xml:space="preserve"> </w:t>
      </w:r>
      <w:r w:rsidRPr="00E030B8">
        <w:rPr>
          <w:rFonts w:eastAsia="Arial" w:cs="Arial"/>
          <w:color w:val="231F20"/>
          <w:szCs w:val="24"/>
        </w:rPr>
        <w:t>copy</w:t>
      </w:r>
      <w:r w:rsidRPr="00E030B8">
        <w:rPr>
          <w:rFonts w:eastAsia="Arial" w:cs="Arial"/>
          <w:color w:val="231F20"/>
          <w:spacing w:val="-4"/>
          <w:szCs w:val="24"/>
        </w:rPr>
        <w:t xml:space="preserve"> </w:t>
      </w:r>
      <w:r w:rsidRPr="00E030B8">
        <w:rPr>
          <w:rFonts w:eastAsia="Arial" w:cs="Arial"/>
          <w:color w:val="231F20"/>
          <w:szCs w:val="24"/>
        </w:rPr>
        <w:t>of</w:t>
      </w:r>
      <w:r w:rsidRPr="00E030B8">
        <w:rPr>
          <w:rFonts w:eastAsia="Arial" w:cs="Arial"/>
          <w:color w:val="231F20"/>
          <w:spacing w:val="-5"/>
          <w:szCs w:val="24"/>
        </w:rPr>
        <w:t xml:space="preserve"> </w:t>
      </w:r>
      <w:r w:rsidRPr="00E030B8">
        <w:rPr>
          <w:rFonts w:eastAsia="Arial" w:cs="Arial"/>
          <w:color w:val="231F20"/>
          <w:szCs w:val="24"/>
        </w:rPr>
        <w:t>the</w:t>
      </w:r>
      <w:r w:rsidRPr="00E030B8">
        <w:rPr>
          <w:rFonts w:eastAsia="Arial" w:cs="Arial"/>
          <w:color w:val="231F20"/>
          <w:spacing w:val="-4"/>
          <w:szCs w:val="24"/>
        </w:rPr>
        <w:t xml:space="preserve"> </w:t>
      </w:r>
      <w:r w:rsidRPr="00E030B8">
        <w:rPr>
          <w:rFonts w:eastAsia="Arial" w:cs="Arial"/>
          <w:color w:val="231F20"/>
          <w:szCs w:val="24"/>
        </w:rPr>
        <w:t>patient</w:t>
      </w:r>
      <w:r w:rsidRPr="00E030B8">
        <w:rPr>
          <w:rFonts w:eastAsia="Arial" w:cs="Arial"/>
          <w:color w:val="231F20"/>
          <w:spacing w:val="-4"/>
          <w:szCs w:val="24"/>
        </w:rPr>
        <w:t xml:space="preserve"> </w:t>
      </w:r>
      <w:r w:rsidRPr="00E030B8">
        <w:rPr>
          <w:rFonts w:eastAsia="Arial" w:cs="Arial"/>
          <w:color w:val="231F20"/>
          <w:szCs w:val="24"/>
        </w:rPr>
        <w:t>referral</w:t>
      </w:r>
      <w:r w:rsidRPr="00E030B8">
        <w:rPr>
          <w:rFonts w:eastAsia="Arial" w:cs="Arial"/>
          <w:color w:val="231F20"/>
          <w:spacing w:val="-4"/>
          <w:szCs w:val="24"/>
        </w:rPr>
        <w:t xml:space="preserve"> </w:t>
      </w:r>
      <w:r w:rsidRPr="00E030B8">
        <w:rPr>
          <w:rFonts w:eastAsia="Arial" w:cs="Arial"/>
          <w:color w:val="231F20"/>
          <w:szCs w:val="24"/>
        </w:rPr>
        <w:t>form</w:t>
      </w:r>
      <w:r w:rsidRPr="00E030B8">
        <w:rPr>
          <w:rFonts w:eastAsia="Arial" w:cs="Arial"/>
          <w:color w:val="231F20"/>
          <w:spacing w:val="-4"/>
          <w:szCs w:val="24"/>
        </w:rPr>
        <w:t xml:space="preserve"> </w:t>
      </w:r>
      <w:r w:rsidRPr="00E030B8">
        <w:rPr>
          <w:rFonts w:eastAsia="Arial" w:cs="Arial"/>
          <w:color w:val="231F20"/>
          <w:szCs w:val="24"/>
        </w:rPr>
        <w:t>to</w:t>
      </w:r>
      <w:r w:rsidRPr="00E030B8">
        <w:rPr>
          <w:rFonts w:eastAsia="Arial" w:cs="Arial"/>
          <w:color w:val="231F20"/>
          <w:spacing w:val="-4"/>
          <w:szCs w:val="24"/>
        </w:rPr>
        <w:t xml:space="preserve"> </w:t>
      </w:r>
      <w:r w:rsidRPr="00E030B8">
        <w:rPr>
          <w:rFonts w:eastAsia="Arial" w:cs="Arial"/>
          <w:color w:val="231F20"/>
          <w:szCs w:val="24"/>
        </w:rPr>
        <w:t>the</w:t>
      </w:r>
      <w:r w:rsidRPr="00E030B8">
        <w:rPr>
          <w:rFonts w:eastAsia="Arial" w:cs="Arial"/>
          <w:color w:val="231F20"/>
          <w:spacing w:val="-5"/>
          <w:szCs w:val="24"/>
        </w:rPr>
        <w:t xml:space="preserve"> </w:t>
      </w:r>
      <w:r w:rsidRPr="00E030B8">
        <w:rPr>
          <w:rFonts w:eastAsia="Arial" w:cs="Arial"/>
          <w:color w:val="231F20"/>
          <w:szCs w:val="24"/>
        </w:rPr>
        <w:t>receiving</w:t>
      </w:r>
      <w:r w:rsidRPr="00E030B8">
        <w:rPr>
          <w:rFonts w:eastAsia="Arial" w:cs="Arial"/>
          <w:color w:val="231F20"/>
          <w:spacing w:val="-4"/>
          <w:szCs w:val="24"/>
        </w:rPr>
        <w:t xml:space="preserve"> </w:t>
      </w:r>
      <w:r w:rsidRPr="00E030B8">
        <w:rPr>
          <w:rFonts w:eastAsia="Arial" w:cs="Arial"/>
          <w:color w:val="231F20"/>
          <w:szCs w:val="24"/>
        </w:rPr>
        <w:t>clinic/facility.</w:t>
      </w:r>
      <w:r w:rsidRPr="00E030B8">
        <w:rPr>
          <w:rFonts w:eastAsia="Arial" w:cs="Arial"/>
          <w:color w:val="231F20"/>
          <w:spacing w:val="-9"/>
          <w:szCs w:val="24"/>
        </w:rPr>
        <w:t xml:space="preserve"> </w:t>
      </w:r>
      <w:r w:rsidRPr="00E030B8">
        <w:rPr>
          <w:rFonts w:eastAsia="Arial" w:cs="Arial"/>
          <w:color w:val="231F20"/>
          <w:szCs w:val="24"/>
        </w:rPr>
        <w:t>The</w:t>
      </w:r>
      <w:r w:rsidRPr="00E030B8">
        <w:rPr>
          <w:rFonts w:eastAsia="Arial" w:cs="Arial"/>
          <w:color w:val="231F20"/>
          <w:spacing w:val="-4"/>
          <w:szCs w:val="24"/>
        </w:rPr>
        <w:t xml:space="preserve"> </w:t>
      </w:r>
      <w:r w:rsidRPr="00E030B8">
        <w:rPr>
          <w:rFonts w:eastAsia="Arial" w:cs="Arial"/>
          <w:color w:val="231F20"/>
          <w:szCs w:val="24"/>
        </w:rPr>
        <w:t>patient</w:t>
      </w:r>
      <w:r w:rsidRPr="00E030B8">
        <w:rPr>
          <w:rFonts w:eastAsia="Arial" w:cs="Arial"/>
          <w:color w:val="231F20"/>
          <w:spacing w:val="-4"/>
          <w:szCs w:val="24"/>
        </w:rPr>
        <w:t xml:space="preserve"> </w:t>
      </w:r>
      <w:r w:rsidRPr="00E030B8">
        <w:rPr>
          <w:rFonts w:eastAsia="Arial" w:cs="Arial"/>
          <w:color w:val="231F20"/>
          <w:szCs w:val="24"/>
        </w:rPr>
        <w:t>or</w:t>
      </w:r>
      <w:r w:rsidRPr="00E030B8">
        <w:rPr>
          <w:rFonts w:eastAsia="Arial" w:cs="Arial"/>
          <w:color w:val="231F20"/>
          <w:spacing w:val="-4"/>
          <w:szCs w:val="24"/>
        </w:rPr>
        <w:t xml:space="preserve"> </w:t>
      </w:r>
      <w:r w:rsidRPr="00E030B8">
        <w:rPr>
          <w:rFonts w:eastAsia="Arial" w:cs="Arial"/>
          <w:color w:val="231F20"/>
          <w:szCs w:val="24"/>
        </w:rPr>
        <w:t>escort</w:t>
      </w:r>
      <w:r w:rsidRPr="00E030B8">
        <w:rPr>
          <w:rFonts w:eastAsia="Arial" w:cs="Arial"/>
          <w:color w:val="231F20"/>
          <w:spacing w:val="-4"/>
          <w:szCs w:val="24"/>
        </w:rPr>
        <w:t xml:space="preserve"> </w:t>
      </w:r>
      <w:r w:rsidRPr="00E030B8">
        <w:rPr>
          <w:rFonts w:eastAsia="Arial" w:cs="Arial"/>
          <w:color w:val="231F20"/>
          <w:szCs w:val="24"/>
        </w:rPr>
        <w:t>must</w:t>
      </w:r>
      <w:r w:rsidR="00067389">
        <w:rPr>
          <w:rFonts w:eastAsia="Arial" w:cs="Arial"/>
          <w:color w:val="231F20"/>
          <w:szCs w:val="24"/>
        </w:rPr>
        <w:t xml:space="preserve"> </w:t>
      </w:r>
      <w:r w:rsidRPr="00E030B8">
        <w:rPr>
          <w:rFonts w:eastAsia="Arial" w:cs="Arial"/>
          <w:color w:val="231F20"/>
          <w:szCs w:val="24"/>
        </w:rPr>
        <w:t>also</w:t>
      </w:r>
      <w:r w:rsidRPr="00E030B8">
        <w:rPr>
          <w:rFonts w:eastAsia="Arial" w:cs="Arial"/>
          <w:color w:val="231F20"/>
          <w:spacing w:val="-1"/>
          <w:szCs w:val="24"/>
        </w:rPr>
        <w:t xml:space="preserve"> </w:t>
      </w:r>
      <w:r w:rsidRPr="00E030B8">
        <w:rPr>
          <w:rFonts w:eastAsia="Arial" w:cs="Arial"/>
          <w:color w:val="231F20"/>
          <w:szCs w:val="24"/>
        </w:rPr>
        <w:t>carry a</w:t>
      </w:r>
      <w:r w:rsidRPr="00E030B8">
        <w:rPr>
          <w:rFonts w:eastAsia="Arial" w:cs="Arial"/>
          <w:color w:val="231F20"/>
          <w:spacing w:val="-1"/>
          <w:szCs w:val="24"/>
        </w:rPr>
        <w:t xml:space="preserve"> </w:t>
      </w:r>
      <w:r w:rsidRPr="00E030B8">
        <w:rPr>
          <w:rFonts w:eastAsia="Arial" w:cs="Arial"/>
          <w:color w:val="231F20"/>
          <w:szCs w:val="24"/>
        </w:rPr>
        <w:t>copy of the</w:t>
      </w:r>
      <w:r w:rsidRPr="00E030B8">
        <w:rPr>
          <w:rFonts w:eastAsia="Arial" w:cs="Arial"/>
          <w:color w:val="231F20"/>
          <w:spacing w:val="-1"/>
          <w:szCs w:val="24"/>
        </w:rPr>
        <w:t xml:space="preserve"> </w:t>
      </w:r>
      <w:r w:rsidRPr="00E030B8">
        <w:rPr>
          <w:rFonts w:eastAsia="Arial" w:cs="Arial"/>
          <w:color w:val="231F20"/>
          <w:szCs w:val="24"/>
        </w:rPr>
        <w:t>referral form with</w:t>
      </w:r>
      <w:r w:rsidRPr="00E030B8">
        <w:rPr>
          <w:rFonts w:eastAsia="Arial" w:cs="Arial"/>
          <w:color w:val="231F20"/>
          <w:spacing w:val="-2"/>
          <w:szCs w:val="24"/>
        </w:rPr>
        <w:t xml:space="preserve"> </w:t>
      </w:r>
      <w:r w:rsidRPr="00E030B8">
        <w:rPr>
          <w:rFonts w:eastAsia="Arial" w:cs="Arial"/>
          <w:color w:val="231F20"/>
          <w:szCs w:val="24"/>
        </w:rPr>
        <w:t>them to their</w:t>
      </w:r>
      <w:r w:rsidRPr="00E030B8">
        <w:rPr>
          <w:rFonts w:eastAsia="Arial" w:cs="Arial"/>
          <w:color w:val="231F20"/>
          <w:spacing w:val="-1"/>
          <w:szCs w:val="24"/>
        </w:rPr>
        <w:t xml:space="preserve"> </w:t>
      </w:r>
      <w:r w:rsidRPr="00E030B8">
        <w:rPr>
          <w:rFonts w:eastAsia="Arial" w:cs="Arial"/>
          <w:color w:val="231F20"/>
          <w:szCs w:val="24"/>
        </w:rPr>
        <w:t>visit.</w:t>
      </w:r>
    </w:p>
    <w:p w14:paraId="43A2BC51" w14:textId="77777777" w:rsidR="00E030B8" w:rsidRPr="00E030B8" w:rsidRDefault="00E030B8" w:rsidP="00E4412C">
      <w:pPr>
        <w:widowControl w:val="0"/>
        <w:autoSpaceDE w:val="0"/>
        <w:autoSpaceDN w:val="0"/>
        <w:spacing w:before="3" w:after="0" w:line="240" w:lineRule="auto"/>
        <w:jc w:val="both"/>
        <w:rPr>
          <w:rFonts w:eastAsia="Arial" w:cs="Arial"/>
          <w:sz w:val="25"/>
          <w:szCs w:val="24"/>
        </w:rPr>
      </w:pPr>
    </w:p>
    <w:p w14:paraId="551F472A" w14:textId="77777777" w:rsidR="00E030B8" w:rsidRPr="00E030B8" w:rsidRDefault="00E030B8" w:rsidP="00E4412C">
      <w:pPr>
        <w:widowControl w:val="0"/>
        <w:autoSpaceDE w:val="0"/>
        <w:autoSpaceDN w:val="0"/>
        <w:spacing w:after="0" w:line="240" w:lineRule="auto"/>
        <w:ind w:left="160"/>
        <w:jc w:val="both"/>
        <w:outlineLvl w:val="3"/>
        <w:rPr>
          <w:rFonts w:eastAsia="Arial" w:cs="Arial"/>
          <w:b/>
          <w:bCs/>
          <w:szCs w:val="24"/>
        </w:rPr>
      </w:pPr>
      <w:r w:rsidRPr="00E030B8">
        <w:rPr>
          <w:rFonts w:eastAsia="Arial" w:cs="Arial"/>
          <w:b/>
          <w:bCs/>
          <w:color w:val="99481D"/>
          <w:szCs w:val="24"/>
        </w:rPr>
        <w:t>Escorts</w:t>
      </w:r>
    </w:p>
    <w:p w14:paraId="2BFA0AFF" w14:textId="1CC9BC96" w:rsidR="00E030B8" w:rsidRPr="00E030B8" w:rsidRDefault="00E030B8" w:rsidP="00E4412C">
      <w:pPr>
        <w:widowControl w:val="0"/>
        <w:autoSpaceDE w:val="0"/>
        <w:autoSpaceDN w:val="0"/>
        <w:spacing w:before="12" w:after="0" w:line="249" w:lineRule="auto"/>
        <w:ind w:left="160" w:right="582"/>
        <w:jc w:val="both"/>
        <w:rPr>
          <w:rFonts w:eastAsia="Arial" w:cs="Arial"/>
          <w:szCs w:val="24"/>
        </w:rPr>
      </w:pPr>
      <w:r w:rsidRPr="00E030B8">
        <w:rPr>
          <w:rFonts w:eastAsia="Arial" w:cs="Arial"/>
          <w:color w:val="231F20"/>
          <w:szCs w:val="24"/>
        </w:rPr>
        <w:t>If the patient is elderly, disabled or very young, authorization for an escort can be requested. If</w:t>
      </w:r>
      <w:r w:rsidRPr="00E030B8">
        <w:rPr>
          <w:rFonts w:eastAsia="Arial" w:cs="Arial"/>
          <w:color w:val="231F20"/>
          <w:spacing w:val="1"/>
          <w:szCs w:val="24"/>
        </w:rPr>
        <w:t xml:space="preserve"> </w:t>
      </w:r>
      <w:r w:rsidRPr="00E030B8">
        <w:rPr>
          <w:rFonts w:eastAsia="Arial" w:cs="Arial"/>
          <w:color w:val="231F20"/>
          <w:szCs w:val="24"/>
        </w:rPr>
        <w:t>approved</w:t>
      </w:r>
      <w:r w:rsidRPr="00E030B8">
        <w:rPr>
          <w:rFonts w:eastAsia="Arial" w:cs="Arial"/>
          <w:color w:val="231F20"/>
          <w:spacing w:val="-3"/>
          <w:szCs w:val="24"/>
        </w:rPr>
        <w:t xml:space="preserve"> </w:t>
      </w:r>
      <w:r w:rsidRPr="00E030B8">
        <w:rPr>
          <w:rFonts w:eastAsia="Arial" w:cs="Arial"/>
          <w:color w:val="231F20"/>
          <w:szCs w:val="24"/>
        </w:rPr>
        <w:t>by</w:t>
      </w:r>
      <w:r w:rsidRPr="00E030B8">
        <w:rPr>
          <w:rFonts w:eastAsia="Arial" w:cs="Arial"/>
          <w:color w:val="231F20"/>
          <w:spacing w:val="-3"/>
          <w:szCs w:val="24"/>
        </w:rPr>
        <w:t xml:space="preserve"> </w:t>
      </w:r>
      <w:r w:rsidRPr="00E030B8">
        <w:rPr>
          <w:rFonts w:eastAsia="Arial" w:cs="Arial"/>
          <w:color w:val="231F20"/>
          <w:szCs w:val="24"/>
        </w:rPr>
        <w:t>a</w:t>
      </w:r>
      <w:r w:rsidRPr="00E030B8">
        <w:rPr>
          <w:rFonts w:eastAsia="Arial" w:cs="Arial"/>
          <w:color w:val="231F20"/>
          <w:spacing w:val="-3"/>
          <w:szCs w:val="24"/>
        </w:rPr>
        <w:t xml:space="preserve"> </w:t>
      </w:r>
      <w:r w:rsidR="005C615D">
        <w:rPr>
          <w:rFonts w:eastAsia="Arial" w:cs="Arial"/>
          <w:color w:val="231F20"/>
          <w:szCs w:val="24"/>
        </w:rPr>
        <w:t>provider</w:t>
      </w:r>
      <w:r w:rsidRPr="00E030B8">
        <w:rPr>
          <w:rFonts w:eastAsia="Arial" w:cs="Arial"/>
          <w:color w:val="231F20"/>
          <w:szCs w:val="24"/>
        </w:rPr>
        <w:t>,</w:t>
      </w:r>
      <w:r w:rsidRPr="00E030B8">
        <w:rPr>
          <w:rFonts w:eastAsia="Arial" w:cs="Arial"/>
          <w:color w:val="231F20"/>
          <w:spacing w:val="-3"/>
          <w:szCs w:val="24"/>
        </w:rPr>
        <w:t xml:space="preserve"> </w:t>
      </w:r>
      <w:r w:rsidRPr="00E030B8">
        <w:rPr>
          <w:rFonts w:eastAsia="Arial" w:cs="Arial"/>
          <w:color w:val="231F20"/>
          <w:szCs w:val="24"/>
        </w:rPr>
        <w:t>the</w:t>
      </w:r>
      <w:r w:rsidRPr="00E030B8">
        <w:rPr>
          <w:rFonts w:eastAsia="Arial" w:cs="Arial"/>
          <w:color w:val="231F20"/>
          <w:spacing w:val="-3"/>
          <w:szCs w:val="24"/>
        </w:rPr>
        <w:t xml:space="preserve"> </w:t>
      </w:r>
      <w:r w:rsidRPr="00E030B8">
        <w:rPr>
          <w:rFonts w:eastAsia="Arial" w:cs="Arial"/>
          <w:color w:val="231F20"/>
          <w:szCs w:val="24"/>
        </w:rPr>
        <w:t>airfare</w:t>
      </w:r>
      <w:r w:rsidRPr="00E030B8">
        <w:rPr>
          <w:rFonts w:eastAsia="Arial" w:cs="Arial"/>
          <w:color w:val="231F20"/>
          <w:spacing w:val="-3"/>
          <w:szCs w:val="24"/>
        </w:rPr>
        <w:t xml:space="preserve"> </w:t>
      </w:r>
      <w:r w:rsidRPr="00E030B8">
        <w:rPr>
          <w:rFonts w:eastAsia="Arial" w:cs="Arial"/>
          <w:color w:val="231F20"/>
          <w:szCs w:val="24"/>
        </w:rPr>
        <w:t>for</w:t>
      </w:r>
      <w:r w:rsidRPr="00E030B8">
        <w:rPr>
          <w:rFonts w:eastAsia="Arial" w:cs="Arial"/>
          <w:color w:val="231F20"/>
          <w:spacing w:val="-2"/>
          <w:szCs w:val="24"/>
        </w:rPr>
        <w:t xml:space="preserve"> </w:t>
      </w:r>
      <w:r w:rsidRPr="00E030B8">
        <w:rPr>
          <w:rFonts w:eastAsia="Arial" w:cs="Arial"/>
          <w:color w:val="231F20"/>
          <w:szCs w:val="24"/>
        </w:rPr>
        <w:t>the</w:t>
      </w:r>
      <w:r w:rsidRPr="00E030B8">
        <w:rPr>
          <w:rFonts w:eastAsia="Arial" w:cs="Arial"/>
          <w:color w:val="231F20"/>
          <w:spacing w:val="-3"/>
          <w:szCs w:val="24"/>
        </w:rPr>
        <w:t xml:space="preserve"> </w:t>
      </w:r>
      <w:r w:rsidRPr="00E030B8">
        <w:rPr>
          <w:rFonts w:eastAsia="Arial" w:cs="Arial"/>
          <w:color w:val="231F20"/>
          <w:szCs w:val="24"/>
        </w:rPr>
        <w:t>escort</w:t>
      </w:r>
      <w:r w:rsidRPr="00E030B8">
        <w:rPr>
          <w:rFonts w:eastAsia="Arial" w:cs="Arial"/>
          <w:color w:val="231F20"/>
          <w:spacing w:val="-3"/>
          <w:szCs w:val="24"/>
        </w:rPr>
        <w:t xml:space="preserve"> </w:t>
      </w:r>
      <w:r w:rsidRPr="00E030B8">
        <w:rPr>
          <w:rFonts w:eastAsia="Arial" w:cs="Arial"/>
          <w:color w:val="231F20"/>
          <w:szCs w:val="24"/>
        </w:rPr>
        <w:t>is</w:t>
      </w:r>
      <w:r w:rsidRPr="00E030B8">
        <w:rPr>
          <w:rFonts w:eastAsia="Arial" w:cs="Arial"/>
          <w:color w:val="231F20"/>
          <w:spacing w:val="-4"/>
          <w:szCs w:val="24"/>
        </w:rPr>
        <w:t xml:space="preserve"> </w:t>
      </w:r>
      <w:r w:rsidRPr="00E030B8">
        <w:rPr>
          <w:rFonts w:eastAsia="Arial" w:cs="Arial"/>
          <w:color w:val="231F20"/>
          <w:szCs w:val="24"/>
        </w:rPr>
        <w:t>paid.</w:t>
      </w:r>
      <w:r w:rsidRPr="00E030B8">
        <w:rPr>
          <w:rFonts w:eastAsia="Arial" w:cs="Arial"/>
          <w:color w:val="231F20"/>
          <w:spacing w:val="-7"/>
          <w:szCs w:val="24"/>
        </w:rPr>
        <w:t xml:space="preserve"> </w:t>
      </w:r>
      <w:r w:rsidRPr="00E030B8">
        <w:rPr>
          <w:rFonts w:eastAsia="Arial" w:cs="Arial"/>
          <w:color w:val="231F20"/>
          <w:szCs w:val="24"/>
        </w:rPr>
        <w:t>The</w:t>
      </w:r>
      <w:r w:rsidRPr="00E030B8">
        <w:rPr>
          <w:rFonts w:eastAsia="Arial" w:cs="Arial"/>
          <w:color w:val="231F20"/>
          <w:spacing w:val="-2"/>
          <w:szCs w:val="24"/>
        </w:rPr>
        <w:t xml:space="preserve"> </w:t>
      </w:r>
      <w:r w:rsidRPr="00E030B8">
        <w:rPr>
          <w:rFonts w:eastAsia="Arial" w:cs="Arial"/>
          <w:color w:val="231F20"/>
          <w:szCs w:val="24"/>
        </w:rPr>
        <w:t>CHA/P</w:t>
      </w:r>
      <w:r w:rsidRPr="00E030B8">
        <w:rPr>
          <w:rFonts w:eastAsia="Arial" w:cs="Arial"/>
          <w:color w:val="231F20"/>
          <w:spacing w:val="-8"/>
          <w:szCs w:val="24"/>
        </w:rPr>
        <w:t xml:space="preserve"> </w:t>
      </w:r>
      <w:r w:rsidRPr="00E030B8">
        <w:rPr>
          <w:rFonts w:eastAsia="Arial" w:cs="Arial"/>
          <w:color w:val="231F20"/>
          <w:szCs w:val="24"/>
        </w:rPr>
        <w:t>may</w:t>
      </w:r>
      <w:r w:rsidRPr="00E030B8">
        <w:rPr>
          <w:rFonts w:eastAsia="Arial" w:cs="Arial"/>
          <w:color w:val="231F20"/>
          <w:spacing w:val="-3"/>
          <w:szCs w:val="24"/>
        </w:rPr>
        <w:t xml:space="preserve"> </w:t>
      </w:r>
      <w:r w:rsidRPr="00E030B8">
        <w:rPr>
          <w:rFonts w:eastAsia="Arial" w:cs="Arial"/>
          <w:color w:val="231F20"/>
          <w:szCs w:val="24"/>
        </w:rPr>
        <w:t>not</w:t>
      </w:r>
      <w:r w:rsidRPr="00E030B8">
        <w:rPr>
          <w:rFonts w:eastAsia="Arial" w:cs="Arial"/>
          <w:color w:val="231F20"/>
          <w:spacing w:val="-3"/>
          <w:szCs w:val="24"/>
        </w:rPr>
        <w:t xml:space="preserve"> </w:t>
      </w:r>
      <w:r w:rsidRPr="00E030B8">
        <w:rPr>
          <w:rFonts w:eastAsia="Arial" w:cs="Arial"/>
          <w:color w:val="231F20"/>
          <w:szCs w:val="24"/>
        </w:rPr>
        <w:t>serve</w:t>
      </w:r>
      <w:r w:rsidRPr="00E030B8">
        <w:rPr>
          <w:rFonts w:eastAsia="Arial" w:cs="Arial"/>
          <w:color w:val="231F20"/>
          <w:spacing w:val="-3"/>
          <w:szCs w:val="24"/>
        </w:rPr>
        <w:t xml:space="preserve"> </w:t>
      </w:r>
      <w:r w:rsidRPr="00E030B8">
        <w:rPr>
          <w:rFonts w:eastAsia="Arial" w:cs="Arial"/>
          <w:color w:val="231F20"/>
          <w:szCs w:val="24"/>
        </w:rPr>
        <w:t>as</w:t>
      </w:r>
      <w:r w:rsidRPr="00E030B8">
        <w:rPr>
          <w:rFonts w:eastAsia="Arial" w:cs="Arial"/>
          <w:color w:val="231F20"/>
          <w:spacing w:val="-2"/>
          <w:szCs w:val="24"/>
        </w:rPr>
        <w:t xml:space="preserve"> </w:t>
      </w:r>
      <w:r w:rsidRPr="00E030B8">
        <w:rPr>
          <w:rFonts w:eastAsia="Arial" w:cs="Arial"/>
          <w:color w:val="231F20"/>
          <w:szCs w:val="24"/>
        </w:rPr>
        <w:t>an</w:t>
      </w:r>
      <w:r w:rsidRPr="00E030B8">
        <w:rPr>
          <w:rFonts w:eastAsia="Arial" w:cs="Arial"/>
          <w:color w:val="231F20"/>
          <w:spacing w:val="-3"/>
          <w:szCs w:val="24"/>
        </w:rPr>
        <w:t xml:space="preserve"> </w:t>
      </w:r>
      <w:r w:rsidR="00067389">
        <w:rPr>
          <w:rFonts w:eastAsia="Arial" w:cs="Arial"/>
          <w:color w:val="231F20"/>
          <w:szCs w:val="24"/>
        </w:rPr>
        <w:t xml:space="preserve">escort </w:t>
      </w:r>
      <w:r w:rsidRPr="00E030B8">
        <w:rPr>
          <w:rFonts w:eastAsia="Arial" w:cs="Arial"/>
          <w:color w:val="231F20"/>
          <w:szCs w:val="24"/>
        </w:rPr>
        <w:t>unless</w:t>
      </w:r>
      <w:r w:rsidRPr="00E030B8">
        <w:rPr>
          <w:rFonts w:eastAsia="Arial" w:cs="Arial"/>
          <w:color w:val="231F20"/>
          <w:spacing w:val="-2"/>
          <w:szCs w:val="24"/>
        </w:rPr>
        <w:t xml:space="preserve"> </w:t>
      </w:r>
      <w:r w:rsidRPr="00E030B8">
        <w:rPr>
          <w:rFonts w:eastAsia="Arial" w:cs="Arial"/>
          <w:color w:val="231F20"/>
          <w:szCs w:val="24"/>
        </w:rPr>
        <w:t>they</w:t>
      </w:r>
      <w:r w:rsidRPr="00E030B8">
        <w:rPr>
          <w:rFonts w:eastAsia="Arial" w:cs="Arial"/>
          <w:color w:val="231F20"/>
          <w:spacing w:val="-1"/>
          <w:szCs w:val="24"/>
        </w:rPr>
        <w:t xml:space="preserve"> </w:t>
      </w:r>
      <w:r w:rsidRPr="00E030B8">
        <w:rPr>
          <w:rFonts w:eastAsia="Arial" w:cs="Arial"/>
          <w:color w:val="231F20"/>
          <w:szCs w:val="24"/>
        </w:rPr>
        <w:t>want</w:t>
      </w:r>
      <w:r w:rsidRPr="00E030B8">
        <w:rPr>
          <w:rFonts w:eastAsia="Arial" w:cs="Arial"/>
          <w:color w:val="231F20"/>
          <w:spacing w:val="-2"/>
          <w:szCs w:val="24"/>
        </w:rPr>
        <w:t xml:space="preserve"> </w:t>
      </w:r>
      <w:r w:rsidRPr="00E030B8">
        <w:rPr>
          <w:rFonts w:eastAsia="Arial" w:cs="Arial"/>
          <w:color w:val="231F20"/>
          <w:szCs w:val="24"/>
        </w:rPr>
        <w:t>to</w:t>
      </w:r>
      <w:r w:rsidRPr="00E030B8">
        <w:rPr>
          <w:rFonts w:eastAsia="Arial" w:cs="Arial"/>
          <w:color w:val="231F20"/>
          <w:spacing w:val="-1"/>
          <w:szCs w:val="24"/>
        </w:rPr>
        <w:t xml:space="preserve"> </w:t>
      </w:r>
      <w:r w:rsidRPr="00E030B8">
        <w:rPr>
          <w:rFonts w:eastAsia="Arial" w:cs="Arial"/>
          <w:color w:val="231F20"/>
          <w:szCs w:val="24"/>
        </w:rPr>
        <w:t>and</w:t>
      </w:r>
      <w:r w:rsidRPr="00E030B8">
        <w:rPr>
          <w:rFonts w:eastAsia="Arial" w:cs="Arial"/>
          <w:color w:val="231F20"/>
          <w:spacing w:val="-1"/>
          <w:szCs w:val="24"/>
        </w:rPr>
        <w:t xml:space="preserve"> </w:t>
      </w:r>
      <w:r w:rsidRPr="00E030B8">
        <w:rPr>
          <w:rFonts w:eastAsia="Arial" w:cs="Arial"/>
          <w:color w:val="231F20"/>
          <w:szCs w:val="24"/>
        </w:rPr>
        <w:t>are</w:t>
      </w:r>
      <w:r w:rsidRPr="00E030B8">
        <w:rPr>
          <w:rFonts w:eastAsia="Arial" w:cs="Arial"/>
          <w:color w:val="231F20"/>
          <w:spacing w:val="-1"/>
          <w:szCs w:val="24"/>
        </w:rPr>
        <w:t xml:space="preserve"> </w:t>
      </w:r>
      <w:r w:rsidRPr="00E030B8">
        <w:rPr>
          <w:rFonts w:eastAsia="Arial" w:cs="Arial"/>
          <w:color w:val="231F20"/>
          <w:szCs w:val="24"/>
        </w:rPr>
        <w:t>able</w:t>
      </w:r>
      <w:r w:rsidRPr="00E030B8">
        <w:rPr>
          <w:rFonts w:eastAsia="Arial" w:cs="Arial"/>
          <w:color w:val="231F20"/>
          <w:spacing w:val="-1"/>
          <w:szCs w:val="24"/>
        </w:rPr>
        <w:t xml:space="preserve"> </w:t>
      </w:r>
      <w:r w:rsidRPr="00E030B8">
        <w:rPr>
          <w:rFonts w:eastAsia="Arial" w:cs="Arial"/>
          <w:color w:val="231F20"/>
          <w:szCs w:val="24"/>
        </w:rPr>
        <w:t>to</w:t>
      </w:r>
      <w:r w:rsidRPr="00E030B8">
        <w:rPr>
          <w:rFonts w:eastAsia="Arial" w:cs="Arial"/>
          <w:color w:val="231F20"/>
          <w:spacing w:val="-2"/>
          <w:szCs w:val="24"/>
        </w:rPr>
        <w:t xml:space="preserve"> </w:t>
      </w:r>
      <w:r w:rsidRPr="00E030B8">
        <w:rPr>
          <w:rFonts w:eastAsia="Arial" w:cs="Arial"/>
          <w:color w:val="231F20"/>
          <w:szCs w:val="24"/>
        </w:rPr>
        <w:t>get</w:t>
      </w:r>
      <w:r w:rsidRPr="00E030B8">
        <w:rPr>
          <w:rFonts w:eastAsia="Arial" w:cs="Arial"/>
          <w:color w:val="231F20"/>
          <w:spacing w:val="-1"/>
          <w:szCs w:val="24"/>
        </w:rPr>
        <w:t xml:space="preserve"> </w:t>
      </w:r>
      <w:r w:rsidRPr="00E030B8">
        <w:rPr>
          <w:rFonts w:eastAsia="Arial" w:cs="Arial"/>
          <w:color w:val="231F20"/>
          <w:szCs w:val="24"/>
        </w:rPr>
        <w:t>leave</w:t>
      </w:r>
      <w:r w:rsidRPr="00E030B8">
        <w:rPr>
          <w:rFonts w:eastAsia="Arial" w:cs="Arial"/>
          <w:color w:val="231F20"/>
          <w:spacing w:val="-2"/>
          <w:szCs w:val="24"/>
        </w:rPr>
        <w:t xml:space="preserve"> </w:t>
      </w:r>
      <w:r w:rsidRPr="00E030B8">
        <w:rPr>
          <w:rFonts w:eastAsia="Arial" w:cs="Arial"/>
          <w:color w:val="231F20"/>
          <w:szCs w:val="24"/>
        </w:rPr>
        <w:t>approval</w:t>
      </w:r>
      <w:r w:rsidRPr="00E030B8">
        <w:rPr>
          <w:rFonts w:eastAsia="Arial" w:cs="Arial"/>
          <w:color w:val="231F20"/>
          <w:spacing w:val="-1"/>
          <w:szCs w:val="24"/>
        </w:rPr>
        <w:t xml:space="preserve"> </w:t>
      </w:r>
      <w:r w:rsidRPr="00E030B8">
        <w:rPr>
          <w:rFonts w:eastAsia="Arial" w:cs="Arial"/>
          <w:color w:val="231F20"/>
          <w:szCs w:val="24"/>
        </w:rPr>
        <w:t>for</w:t>
      </w:r>
      <w:r w:rsidRPr="00E030B8">
        <w:rPr>
          <w:rFonts w:eastAsia="Arial" w:cs="Arial"/>
          <w:color w:val="231F20"/>
          <w:spacing w:val="-1"/>
          <w:szCs w:val="24"/>
        </w:rPr>
        <w:t xml:space="preserve"> </w:t>
      </w:r>
      <w:r w:rsidRPr="00E030B8">
        <w:rPr>
          <w:rFonts w:eastAsia="Arial" w:cs="Arial"/>
          <w:color w:val="231F20"/>
          <w:szCs w:val="24"/>
        </w:rPr>
        <w:t>the</w:t>
      </w:r>
      <w:r w:rsidRPr="00E030B8">
        <w:rPr>
          <w:rFonts w:eastAsia="Arial" w:cs="Arial"/>
          <w:color w:val="231F20"/>
          <w:spacing w:val="-1"/>
          <w:szCs w:val="24"/>
        </w:rPr>
        <w:t xml:space="preserve"> </w:t>
      </w:r>
      <w:r w:rsidRPr="00E030B8">
        <w:rPr>
          <w:rFonts w:eastAsia="Arial" w:cs="Arial"/>
          <w:color w:val="231F20"/>
          <w:szCs w:val="24"/>
        </w:rPr>
        <w:t>time</w:t>
      </w:r>
      <w:r w:rsidRPr="00E030B8">
        <w:rPr>
          <w:rFonts w:eastAsia="Arial" w:cs="Arial"/>
          <w:color w:val="231F20"/>
          <w:spacing w:val="-1"/>
          <w:szCs w:val="24"/>
        </w:rPr>
        <w:t xml:space="preserve"> </w:t>
      </w:r>
      <w:r w:rsidRPr="00E030B8">
        <w:rPr>
          <w:rFonts w:eastAsia="Arial" w:cs="Arial"/>
          <w:color w:val="231F20"/>
          <w:szCs w:val="24"/>
        </w:rPr>
        <w:t>away</w:t>
      </w:r>
      <w:r w:rsidRPr="00E030B8">
        <w:rPr>
          <w:rFonts w:eastAsia="Arial" w:cs="Arial"/>
          <w:color w:val="231F20"/>
          <w:spacing w:val="-2"/>
          <w:szCs w:val="24"/>
        </w:rPr>
        <w:t xml:space="preserve"> </w:t>
      </w:r>
      <w:r w:rsidRPr="00E030B8">
        <w:rPr>
          <w:rFonts w:eastAsia="Arial" w:cs="Arial"/>
          <w:color w:val="231F20"/>
          <w:szCs w:val="24"/>
        </w:rPr>
        <w:t>from</w:t>
      </w:r>
      <w:r w:rsidRPr="00E030B8">
        <w:rPr>
          <w:rFonts w:eastAsia="Arial" w:cs="Arial"/>
          <w:color w:val="231F20"/>
          <w:spacing w:val="-1"/>
          <w:szCs w:val="24"/>
        </w:rPr>
        <w:t xml:space="preserve"> </w:t>
      </w:r>
      <w:r w:rsidRPr="00E030B8">
        <w:rPr>
          <w:rFonts w:eastAsia="Arial" w:cs="Arial"/>
          <w:color w:val="231F20"/>
          <w:szCs w:val="24"/>
        </w:rPr>
        <w:t>the</w:t>
      </w:r>
      <w:r w:rsidRPr="00E030B8">
        <w:rPr>
          <w:rFonts w:eastAsia="Arial" w:cs="Arial"/>
          <w:color w:val="231F20"/>
          <w:spacing w:val="-1"/>
          <w:szCs w:val="24"/>
        </w:rPr>
        <w:t xml:space="preserve"> </w:t>
      </w:r>
      <w:r w:rsidRPr="00E030B8">
        <w:rPr>
          <w:rFonts w:eastAsia="Arial" w:cs="Arial"/>
          <w:color w:val="231F20"/>
          <w:szCs w:val="24"/>
        </w:rPr>
        <w:t>clinic.</w:t>
      </w:r>
    </w:p>
    <w:p w14:paraId="3284B254" w14:textId="77777777" w:rsidR="00E030B8" w:rsidRPr="00E030B8" w:rsidRDefault="00E030B8" w:rsidP="00E4412C">
      <w:pPr>
        <w:widowControl w:val="0"/>
        <w:autoSpaceDE w:val="0"/>
        <w:autoSpaceDN w:val="0"/>
        <w:spacing w:before="3" w:after="0" w:line="240" w:lineRule="auto"/>
        <w:jc w:val="both"/>
        <w:rPr>
          <w:rFonts w:eastAsia="Arial" w:cs="Arial"/>
          <w:sz w:val="25"/>
          <w:szCs w:val="24"/>
        </w:rPr>
      </w:pPr>
    </w:p>
    <w:p w14:paraId="27BA0441" w14:textId="77777777" w:rsidR="00E030B8" w:rsidRPr="00E030B8" w:rsidRDefault="00E030B8" w:rsidP="00E4412C">
      <w:pPr>
        <w:widowControl w:val="0"/>
        <w:autoSpaceDE w:val="0"/>
        <w:autoSpaceDN w:val="0"/>
        <w:spacing w:after="0" w:line="240" w:lineRule="auto"/>
        <w:ind w:left="160"/>
        <w:jc w:val="both"/>
        <w:outlineLvl w:val="3"/>
        <w:rPr>
          <w:rFonts w:eastAsia="Arial" w:cs="Arial"/>
          <w:b/>
          <w:bCs/>
          <w:szCs w:val="24"/>
        </w:rPr>
      </w:pPr>
      <w:r w:rsidRPr="00E030B8">
        <w:rPr>
          <w:rFonts w:eastAsia="Arial" w:cs="Arial"/>
          <w:b/>
          <w:bCs/>
          <w:color w:val="99481D"/>
          <w:szCs w:val="24"/>
        </w:rPr>
        <w:t>Praise</w:t>
      </w:r>
      <w:r w:rsidRPr="00E030B8">
        <w:rPr>
          <w:rFonts w:eastAsia="Arial" w:cs="Arial"/>
          <w:b/>
          <w:bCs/>
          <w:color w:val="99481D"/>
          <w:spacing w:val="-4"/>
          <w:szCs w:val="24"/>
        </w:rPr>
        <w:t xml:space="preserve"> </w:t>
      </w:r>
      <w:r w:rsidRPr="00E030B8">
        <w:rPr>
          <w:rFonts w:eastAsia="Arial" w:cs="Arial"/>
          <w:b/>
          <w:bCs/>
          <w:color w:val="99481D"/>
          <w:szCs w:val="24"/>
        </w:rPr>
        <w:t>makes</w:t>
      </w:r>
      <w:r w:rsidRPr="00E030B8">
        <w:rPr>
          <w:rFonts w:eastAsia="Arial" w:cs="Arial"/>
          <w:b/>
          <w:bCs/>
          <w:color w:val="99481D"/>
          <w:spacing w:val="-5"/>
          <w:szCs w:val="24"/>
        </w:rPr>
        <w:t xml:space="preserve"> </w:t>
      </w:r>
      <w:r w:rsidRPr="00E030B8">
        <w:rPr>
          <w:rFonts w:eastAsia="Arial" w:cs="Arial"/>
          <w:b/>
          <w:bCs/>
          <w:color w:val="99481D"/>
          <w:szCs w:val="24"/>
        </w:rPr>
        <w:t>a</w:t>
      </w:r>
      <w:r w:rsidRPr="00E030B8">
        <w:rPr>
          <w:rFonts w:eastAsia="Arial" w:cs="Arial"/>
          <w:b/>
          <w:bCs/>
          <w:color w:val="99481D"/>
          <w:spacing w:val="-4"/>
          <w:szCs w:val="24"/>
        </w:rPr>
        <w:t xml:space="preserve"> </w:t>
      </w:r>
      <w:r w:rsidRPr="00E030B8">
        <w:rPr>
          <w:rFonts w:eastAsia="Arial" w:cs="Arial"/>
          <w:b/>
          <w:bCs/>
          <w:color w:val="99481D"/>
          <w:szCs w:val="24"/>
        </w:rPr>
        <w:t>difference</w:t>
      </w:r>
    </w:p>
    <w:p w14:paraId="2641ECE2" w14:textId="6ABB9B02" w:rsidR="00E030B8" w:rsidRPr="00E030B8" w:rsidRDefault="00E030B8" w:rsidP="00E4412C">
      <w:pPr>
        <w:widowControl w:val="0"/>
        <w:autoSpaceDE w:val="0"/>
        <w:autoSpaceDN w:val="0"/>
        <w:spacing w:before="12" w:after="0" w:line="249" w:lineRule="auto"/>
        <w:ind w:left="160" w:right="560"/>
        <w:jc w:val="both"/>
        <w:rPr>
          <w:rFonts w:eastAsia="Arial" w:cs="Arial"/>
          <w:szCs w:val="24"/>
        </w:rPr>
      </w:pPr>
      <w:r w:rsidRPr="00E030B8">
        <w:rPr>
          <w:rFonts w:eastAsia="Arial" w:cs="Arial"/>
          <w:color w:val="231F20"/>
          <w:szCs w:val="24"/>
        </w:rPr>
        <w:t>The community health aide role is a vital link in the TCC health care delivery system. If you are</w:t>
      </w:r>
      <w:r w:rsidRPr="00E030B8">
        <w:rPr>
          <w:rFonts w:eastAsia="Arial" w:cs="Arial"/>
          <w:color w:val="231F20"/>
          <w:spacing w:val="1"/>
          <w:szCs w:val="24"/>
        </w:rPr>
        <w:t xml:space="preserve"> </w:t>
      </w:r>
      <w:r w:rsidRPr="00E030B8">
        <w:rPr>
          <w:rFonts w:eastAsia="Arial" w:cs="Arial"/>
          <w:color w:val="231F20"/>
          <w:szCs w:val="24"/>
        </w:rPr>
        <w:t>pleased with the work done by your CHA/P, let him or her know. Let the tribal council hear about</w:t>
      </w:r>
      <w:r w:rsidRPr="00E030B8">
        <w:rPr>
          <w:rFonts w:eastAsia="Arial" w:cs="Arial"/>
          <w:color w:val="231F20"/>
          <w:spacing w:val="1"/>
          <w:szCs w:val="24"/>
        </w:rPr>
        <w:t xml:space="preserve"> </w:t>
      </w:r>
      <w:r w:rsidRPr="00E030B8">
        <w:rPr>
          <w:rFonts w:eastAsia="Arial" w:cs="Arial"/>
          <w:color w:val="231F20"/>
          <w:szCs w:val="24"/>
        </w:rPr>
        <w:t>your support for the village clinic. Health aide longevity is significantly affected by village support</w:t>
      </w:r>
      <w:r w:rsidRPr="00E030B8">
        <w:rPr>
          <w:rFonts w:eastAsia="Arial" w:cs="Arial"/>
          <w:color w:val="231F20"/>
          <w:spacing w:val="1"/>
          <w:szCs w:val="24"/>
        </w:rPr>
        <w:t xml:space="preserve"> </w:t>
      </w:r>
      <w:r w:rsidRPr="00E030B8">
        <w:rPr>
          <w:rFonts w:eastAsia="Arial" w:cs="Arial"/>
          <w:color w:val="231F20"/>
          <w:szCs w:val="24"/>
        </w:rPr>
        <w:t>or</w:t>
      </w:r>
      <w:r w:rsidRPr="00E030B8">
        <w:rPr>
          <w:rFonts w:eastAsia="Arial" w:cs="Arial"/>
          <w:color w:val="231F20"/>
          <w:spacing w:val="-3"/>
          <w:szCs w:val="24"/>
        </w:rPr>
        <w:t xml:space="preserve"> </w:t>
      </w:r>
      <w:r w:rsidRPr="00E030B8">
        <w:rPr>
          <w:rFonts w:eastAsia="Arial" w:cs="Arial"/>
          <w:color w:val="231F20"/>
          <w:szCs w:val="24"/>
        </w:rPr>
        <w:t>lack</w:t>
      </w:r>
      <w:r w:rsidRPr="00E030B8">
        <w:rPr>
          <w:rFonts w:eastAsia="Arial" w:cs="Arial"/>
          <w:color w:val="231F20"/>
          <w:spacing w:val="-3"/>
          <w:szCs w:val="24"/>
        </w:rPr>
        <w:t xml:space="preserve"> </w:t>
      </w:r>
      <w:r w:rsidRPr="00E030B8">
        <w:rPr>
          <w:rFonts w:eastAsia="Arial" w:cs="Arial"/>
          <w:color w:val="231F20"/>
          <w:szCs w:val="24"/>
        </w:rPr>
        <w:t>thereof.</w:t>
      </w:r>
      <w:r w:rsidRPr="00E030B8">
        <w:rPr>
          <w:rFonts w:eastAsia="Arial" w:cs="Arial"/>
          <w:color w:val="231F20"/>
          <w:spacing w:val="-2"/>
          <w:szCs w:val="24"/>
        </w:rPr>
        <w:t xml:space="preserve"> </w:t>
      </w:r>
      <w:r w:rsidRPr="00E030B8">
        <w:rPr>
          <w:rFonts w:eastAsia="Arial" w:cs="Arial"/>
          <w:color w:val="231F20"/>
          <w:szCs w:val="24"/>
        </w:rPr>
        <w:t>Please</w:t>
      </w:r>
      <w:r w:rsidRPr="00E030B8">
        <w:rPr>
          <w:rFonts w:eastAsia="Arial" w:cs="Arial"/>
          <w:color w:val="231F20"/>
          <w:spacing w:val="-2"/>
          <w:szCs w:val="24"/>
        </w:rPr>
        <w:t xml:space="preserve"> </w:t>
      </w:r>
      <w:r w:rsidRPr="00E030B8">
        <w:rPr>
          <w:rFonts w:eastAsia="Arial" w:cs="Arial"/>
          <w:color w:val="231F20"/>
          <w:szCs w:val="24"/>
        </w:rPr>
        <w:t>take</w:t>
      </w:r>
      <w:r w:rsidRPr="00E030B8">
        <w:rPr>
          <w:rFonts w:eastAsia="Arial" w:cs="Arial"/>
          <w:color w:val="231F20"/>
          <w:spacing w:val="-2"/>
          <w:szCs w:val="24"/>
        </w:rPr>
        <w:t xml:space="preserve"> </w:t>
      </w:r>
      <w:r w:rsidRPr="00E030B8">
        <w:rPr>
          <w:rFonts w:eastAsia="Arial" w:cs="Arial"/>
          <w:color w:val="231F20"/>
          <w:szCs w:val="24"/>
        </w:rPr>
        <w:t>the</w:t>
      </w:r>
      <w:r w:rsidRPr="00E030B8">
        <w:rPr>
          <w:rFonts w:eastAsia="Arial" w:cs="Arial"/>
          <w:color w:val="231F20"/>
          <w:spacing w:val="-2"/>
          <w:szCs w:val="24"/>
        </w:rPr>
        <w:t xml:space="preserve"> </w:t>
      </w:r>
      <w:r w:rsidRPr="00E030B8">
        <w:rPr>
          <w:rFonts w:eastAsia="Arial" w:cs="Arial"/>
          <w:color w:val="231F20"/>
          <w:szCs w:val="24"/>
        </w:rPr>
        <w:t>time</w:t>
      </w:r>
      <w:r w:rsidRPr="00E030B8">
        <w:rPr>
          <w:rFonts w:eastAsia="Arial" w:cs="Arial"/>
          <w:color w:val="231F20"/>
          <w:spacing w:val="-2"/>
          <w:szCs w:val="24"/>
        </w:rPr>
        <w:t xml:space="preserve"> </w:t>
      </w:r>
      <w:r w:rsidRPr="00E030B8">
        <w:rPr>
          <w:rFonts w:eastAsia="Arial" w:cs="Arial"/>
          <w:color w:val="231F20"/>
          <w:szCs w:val="24"/>
        </w:rPr>
        <w:t>to</w:t>
      </w:r>
      <w:r w:rsidRPr="00E030B8">
        <w:rPr>
          <w:rFonts w:eastAsia="Arial" w:cs="Arial"/>
          <w:color w:val="231F20"/>
          <w:spacing w:val="-2"/>
          <w:szCs w:val="24"/>
        </w:rPr>
        <w:t xml:space="preserve"> </w:t>
      </w:r>
      <w:r w:rsidRPr="00E030B8">
        <w:rPr>
          <w:rFonts w:eastAsia="Arial" w:cs="Arial"/>
          <w:color w:val="231F20"/>
          <w:szCs w:val="24"/>
        </w:rPr>
        <w:t>fill</w:t>
      </w:r>
      <w:r w:rsidRPr="00E030B8">
        <w:rPr>
          <w:rFonts w:eastAsia="Arial" w:cs="Arial"/>
          <w:color w:val="231F20"/>
          <w:spacing w:val="-2"/>
          <w:szCs w:val="24"/>
        </w:rPr>
        <w:t xml:space="preserve"> </w:t>
      </w:r>
      <w:r w:rsidRPr="00E030B8">
        <w:rPr>
          <w:rFonts w:eastAsia="Arial" w:cs="Arial"/>
          <w:color w:val="231F20"/>
          <w:szCs w:val="24"/>
        </w:rPr>
        <w:t>out</w:t>
      </w:r>
      <w:r w:rsidRPr="00E030B8">
        <w:rPr>
          <w:rFonts w:eastAsia="Arial" w:cs="Arial"/>
          <w:color w:val="231F20"/>
          <w:spacing w:val="-3"/>
          <w:szCs w:val="24"/>
        </w:rPr>
        <w:t xml:space="preserve"> </w:t>
      </w:r>
      <w:r w:rsidRPr="00E030B8">
        <w:rPr>
          <w:rFonts w:eastAsia="Arial" w:cs="Arial"/>
          <w:color w:val="231F20"/>
          <w:szCs w:val="24"/>
        </w:rPr>
        <w:t>a</w:t>
      </w:r>
      <w:r w:rsidRPr="00E030B8">
        <w:rPr>
          <w:rFonts w:eastAsia="Arial" w:cs="Arial"/>
          <w:color w:val="231F20"/>
          <w:spacing w:val="-7"/>
          <w:szCs w:val="24"/>
        </w:rPr>
        <w:t xml:space="preserve"> </w:t>
      </w:r>
      <w:r w:rsidRPr="00E030B8">
        <w:rPr>
          <w:rFonts w:eastAsia="Arial" w:cs="Arial"/>
          <w:color w:val="231F20"/>
          <w:szCs w:val="24"/>
        </w:rPr>
        <w:t>TCC</w:t>
      </w:r>
      <w:r w:rsidRPr="00E030B8">
        <w:rPr>
          <w:rFonts w:eastAsia="Arial" w:cs="Arial"/>
          <w:color w:val="231F20"/>
          <w:spacing w:val="-3"/>
          <w:szCs w:val="24"/>
        </w:rPr>
        <w:t xml:space="preserve"> </w:t>
      </w:r>
      <w:r w:rsidRPr="00E030B8">
        <w:rPr>
          <w:rFonts w:eastAsia="Arial" w:cs="Arial"/>
          <w:color w:val="231F20"/>
          <w:szCs w:val="24"/>
        </w:rPr>
        <w:t>thank-you</w:t>
      </w:r>
      <w:r w:rsidRPr="00E030B8">
        <w:rPr>
          <w:rFonts w:eastAsia="Arial" w:cs="Arial"/>
          <w:color w:val="231F20"/>
          <w:spacing w:val="-2"/>
          <w:szCs w:val="24"/>
        </w:rPr>
        <w:t xml:space="preserve"> </w:t>
      </w:r>
      <w:r w:rsidRPr="00E030B8">
        <w:rPr>
          <w:rFonts w:eastAsia="Arial" w:cs="Arial"/>
          <w:color w:val="231F20"/>
          <w:szCs w:val="24"/>
        </w:rPr>
        <w:t>card</w:t>
      </w:r>
      <w:r w:rsidRPr="00E030B8">
        <w:rPr>
          <w:rFonts w:eastAsia="Arial" w:cs="Arial"/>
          <w:color w:val="231F20"/>
          <w:spacing w:val="-2"/>
          <w:szCs w:val="24"/>
        </w:rPr>
        <w:t xml:space="preserve"> </w:t>
      </w:r>
      <w:r w:rsidRPr="00E030B8">
        <w:rPr>
          <w:rFonts w:eastAsia="Arial" w:cs="Arial"/>
          <w:color w:val="231F20"/>
          <w:szCs w:val="24"/>
        </w:rPr>
        <w:t>at</w:t>
      </w:r>
      <w:r w:rsidRPr="00E030B8">
        <w:rPr>
          <w:rFonts w:eastAsia="Arial" w:cs="Arial"/>
          <w:color w:val="231F20"/>
          <w:spacing w:val="-3"/>
          <w:szCs w:val="24"/>
        </w:rPr>
        <w:t xml:space="preserve"> </w:t>
      </w:r>
      <w:r w:rsidRPr="00E030B8">
        <w:rPr>
          <w:rFonts w:eastAsia="Arial" w:cs="Arial"/>
          <w:color w:val="231F20"/>
          <w:szCs w:val="24"/>
        </w:rPr>
        <w:t>your</w:t>
      </w:r>
      <w:r w:rsidRPr="00E030B8">
        <w:rPr>
          <w:rFonts w:eastAsia="Arial" w:cs="Arial"/>
          <w:color w:val="231F20"/>
          <w:spacing w:val="-2"/>
          <w:szCs w:val="24"/>
        </w:rPr>
        <w:t xml:space="preserve"> </w:t>
      </w:r>
      <w:r w:rsidRPr="00E030B8">
        <w:rPr>
          <w:rFonts w:eastAsia="Arial" w:cs="Arial"/>
          <w:color w:val="231F20"/>
          <w:szCs w:val="24"/>
        </w:rPr>
        <w:t>village</w:t>
      </w:r>
      <w:r w:rsidRPr="00E030B8">
        <w:rPr>
          <w:rFonts w:eastAsia="Arial" w:cs="Arial"/>
          <w:color w:val="231F20"/>
          <w:spacing w:val="-2"/>
          <w:szCs w:val="24"/>
        </w:rPr>
        <w:t xml:space="preserve"> </w:t>
      </w:r>
      <w:r w:rsidRPr="00E030B8">
        <w:rPr>
          <w:rFonts w:eastAsia="Arial" w:cs="Arial"/>
          <w:color w:val="231F20"/>
          <w:szCs w:val="24"/>
        </w:rPr>
        <w:t>clinic.</w:t>
      </w:r>
      <w:r w:rsidRPr="00E030B8">
        <w:rPr>
          <w:rFonts w:eastAsia="Arial" w:cs="Arial"/>
          <w:color w:val="231F20"/>
          <w:spacing w:val="-2"/>
          <w:szCs w:val="24"/>
        </w:rPr>
        <w:t xml:space="preserve"> </w:t>
      </w:r>
      <w:r w:rsidR="002A69B6">
        <w:rPr>
          <w:rFonts w:eastAsia="Arial" w:cs="Arial"/>
          <w:color w:val="231F20"/>
          <w:szCs w:val="24"/>
        </w:rPr>
        <w:t>Positive r</w:t>
      </w:r>
      <w:r w:rsidRPr="00E030B8">
        <w:rPr>
          <w:rFonts w:eastAsia="Arial" w:cs="Arial"/>
          <w:color w:val="231F20"/>
          <w:szCs w:val="24"/>
        </w:rPr>
        <w:t>einforcement</w:t>
      </w:r>
      <w:r w:rsidRPr="00E030B8">
        <w:rPr>
          <w:rFonts w:eastAsia="Arial" w:cs="Arial"/>
          <w:color w:val="231F20"/>
          <w:spacing w:val="-1"/>
          <w:szCs w:val="24"/>
        </w:rPr>
        <w:t xml:space="preserve"> </w:t>
      </w:r>
      <w:r w:rsidRPr="00E030B8">
        <w:rPr>
          <w:rFonts w:eastAsia="Arial" w:cs="Arial"/>
          <w:color w:val="231F20"/>
          <w:szCs w:val="24"/>
        </w:rPr>
        <w:t>is</w:t>
      </w:r>
      <w:r w:rsidRPr="00E030B8">
        <w:rPr>
          <w:rFonts w:eastAsia="Arial" w:cs="Arial"/>
          <w:color w:val="231F20"/>
          <w:spacing w:val="-1"/>
          <w:szCs w:val="24"/>
        </w:rPr>
        <w:t xml:space="preserve"> </w:t>
      </w:r>
      <w:r w:rsidRPr="00E030B8">
        <w:rPr>
          <w:rFonts w:eastAsia="Arial" w:cs="Arial"/>
          <w:color w:val="231F20"/>
          <w:szCs w:val="24"/>
        </w:rPr>
        <w:t>always appreciated.</w:t>
      </w:r>
    </w:p>
    <w:p w14:paraId="4A296794" w14:textId="77777777" w:rsidR="00E030B8" w:rsidRPr="00E030B8" w:rsidRDefault="00E030B8" w:rsidP="00E4412C">
      <w:pPr>
        <w:widowControl w:val="0"/>
        <w:autoSpaceDE w:val="0"/>
        <w:autoSpaceDN w:val="0"/>
        <w:spacing w:before="6" w:after="0" w:line="240" w:lineRule="auto"/>
        <w:ind w:right="560"/>
        <w:jc w:val="both"/>
        <w:rPr>
          <w:rFonts w:eastAsia="Arial" w:cs="Arial"/>
          <w:sz w:val="25"/>
          <w:szCs w:val="24"/>
        </w:rPr>
      </w:pPr>
    </w:p>
    <w:p w14:paraId="31776B90" w14:textId="77777777" w:rsidR="00E030B8" w:rsidRPr="00E030B8" w:rsidRDefault="00E030B8" w:rsidP="00E4412C">
      <w:pPr>
        <w:widowControl w:val="0"/>
        <w:autoSpaceDE w:val="0"/>
        <w:autoSpaceDN w:val="0"/>
        <w:spacing w:after="0" w:line="240" w:lineRule="auto"/>
        <w:ind w:left="160" w:right="560"/>
        <w:jc w:val="both"/>
        <w:outlineLvl w:val="3"/>
        <w:rPr>
          <w:rFonts w:eastAsia="Arial" w:cs="Arial"/>
          <w:b/>
          <w:bCs/>
          <w:szCs w:val="24"/>
        </w:rPr>
      </w:pPr>
      <w:r w:rsidRPr="00E030B8">
        <w:rPr>
          <w:rFonts w:eastAsia="Arial" w:cs="Arial"/>
          <w:b/>
          <w:bCs/>
          <w:color w:val="99481D"/>
          <w:szCs w:val="24"/>
        </w:rPr>
        <w:t>Community</w:t>
      </w:r>
      <w:r w:rsidRPr="00E030B8">
        <w:rPr>
          <w:rFonts w:eastAsia="Arial" w:cs="Arial"/>
          <w:b/>
          <w:bCs/>
          <w:color w:val="99481D"/>
          <w:spacing w:val="-8"/>
          <w:szCs w:val="24"/>
        </w:rPr>
        <w:t xml:space="preserve"> </w:t>
      </w:r>
      <w:r w:rsidRPr="00E030B8">
        <w:rPr>
          <w:rFonts w:eastAsia="Arial" w:cs="Arial"/>
          <w:b/>
          <w:bCs/>
          <w:color w:val="99481D"/>
          <w:szCs w:val="24"/>
        </w:rPr>
        <w:t>Health</w:t>
      </w:r>
      <w:r w:rsidRPr="00E030B8">
        <w:rPr>
          <w:rFonts w:eastAsia="Arial" w:cs="Arial"/>
          <w:b/>
          <w:bCs/>
          <w:color w:val="99481D"/>
          <w:spacing w:val="-7"/>
          <w:szCs w:val="24"/>
        </w:rPr>
        <w:t xml:space="preserve"> </w:t>
      </w:r>
      <w:r w:rsidRPr="00E030B8">
        <w:rPr>
          <w:rFonts w:eastAsia="Arial" w:cs="Arial"/>
          <w:b/>
          <w:bCs/>
          <w:color w:val="99481D"/>
          <w:szCs w:val="24"/>
        </w:rPr>
        <w:t>Center</w:t>
      </w:r>
      <w:r w:rsidRPr="00E030B8">
        <w:rPr>
          <w:rFonts w:eastAsia="Arial" w:cs="Arial"/>
          <w:b/>
          <w:bCs/>
          <w:color w:val="99481D"/>
          <w:spacing w:val="-7"/>
          <w:szCs w:val="24"/>
        </w:rPr>
        <w:t xml:space="preserve"> </w:t>
      </w:r>
      <w:r w:rsidRPr="00E030B8">
        <w:rPr>
          <w:rFonts w:eastAsia="Arial" w:cs="Arial"/>
          <w:b/>
          <w:bCs/>
          <w:color w:val="99481D"/>
          <w:szCs w:val="24"/>
        </w:rPr>
        <w:t>Services</w:t>
      </w:r>
    </w:p>
    <w:p w14:paraId="4D664223" w14:textId="77777777" w:rsidR="00E030B8" w:rsidRPr="00E030B8" w:rsidRDefault="00E030B8" w:rsidP="00E4412C">
      <w:pPr>
        <w:widowControl w:val="0"/>
        <w:autoSpaceDE w:val="0"/>
        <w:autoSpaceDN w:val="0"/>
        <w:spacing w:before="12" w:after="0" w:line="249" w:lineRule="auto"/>
        <w:ind w:left="160" w:right="560"/>
        <w:jc w:val="both"/>
        <w:rPr>
          <w:rFonts w:eastAsia="Arial" w:cs="Arial"/>
          <w:szCs w:val="24"/>
        </w:rPr>
      </w:pPr>
      <w:r w:rsidRPr="00E030B8">
        <w:rPr>
          <w:rFonts w:eastAsia="Arial" w:cs="Arial"/>
          <w:color w:val="231F20"/>
          <w:szCs w:val="24"/>
        </w:rPr>
        <w:t>Community Health Center grants funding supplements IHS services and expands our ability to</w:t>
      </w:r>
      <w:r w:rsidRPr="00E030B8">
        <w:rPr>
          <w:rFonts w:eastAsia="Arial" w:cs="Arial"/>
          <w:color w:val="231F20"/>
          <w:spacing w:val="1"/>
          <w:szCs w:val="24"/>
        </w:rPr>
        <w:t xml:space="preserve"> </w:t>
      </w:r>
      <w:r w:rsidRPr="00E030B8">
        <w:rPr>
          <w:rFonts w:eastAsia="Arial" w:cs="Arial"/>
          <w:color w:val="231F20"/>
          <w:szCs w:val="24"/>
        </w:rPr>
        <w:t>provide primary care to all community members, including non-IHS patients. Required services</w:t>
      </w:r>
      <w:r w:rsidRPr="00E030B8">
        <w:rPr>
          <w:rFonts w:eastAsia="Arial" w:cs="Arial"/>
          <w:color w:val="231F20"/>
          <w:spacing w:val="1"/>
          <w:szCs w:val="24"/>
        </w:rPr>
        <w:t xml:space="preserve"> </w:t>
      </w:r>
      <w:r w:rsidRPr="00E030B8">
        <w:rPr>
          <w:rFonts w:eastAsia="Arial" w:cs="Arial"/>
          <w:color w:val="231F20"/>
          <w:szCs w:val="24"/>
        </w:rPr>
        <w:t>include</w:t>
      </w:r>
      <w:r w:rsidRPr="00E030B8">
        <w:rPr>
          <w:rFonts w:eastAsia="Arial" w:cs="Arial"/>
          <w:color w:val="231F20"/>
          <w:spacing w:val="-8"/>
          <w:szCs w:val="24"/>
        </w:rPr>
        <w:t xml:space="preserve"> </w:t>
      </w:r>
      <w:r w:rsidRPr="00E030B8">
        <w:rPr>
          <w:rFonts w:eastAsia="Arial" w:cs="Arial"/>
          <w:color w:val="231F20"/>
          <w:szCs w:val="24"/>
        </w:rPr>
        <w:t>primary</w:t>
      </w:r>
      <w:r w:rsidRPr="00E030B8">
        <w:rPr>
          <w:rFonts w:eastAsia="Arial" w:cs="Arial"/>
          <w:color w:val="231F20"/>
          <w:spacing w:val="-6"/>
          <w:szCs w:val="24"/>
        </w:rPr>
        <w:t xml:space="preserve"> </w:t>
      </w:r>
      <w:r w:rsidRPr="00E030B8">
        <w:rPr>
          <w:rFonts w:eastAsia="Arial" w:cs="Arial"/>
          <w:color w:val="231F20"/>
          <w:szCs w:val="24"/>
        </w:rPr>
        <w:t>care,</w:t>
      </w:r>
      <w:r w:rsidRPr="00E030B8">
        <w:rPr>
          <w:rFonts w:eastAsia="Arial" w:cs="Arial"/>
          <w:color w:val="231F20"/>
          <w:spacing w:val="-6"/>
          <w:szCs w:val="24"/>
        </w:rPr>
        <w:t xml:space="preserve"> </w:t>
      </w:r>
      <w:r w:rsidRPr="00E030B8">
        <w:rPr>
          <w:rFonts w:eastAsia="Arial" w:cs="Arial"/>
          <w:color w:val="231F20"/>
          <w:szCs w:val="24"/>
        </w:rPr>
        <w:t>behavioral</w:t>
      </w:r>
      <w:r w:rsidRPr="00E030B8">
        <w:rPr>
          <w:rFonts w:eastAsia="Arial" w:cs="Arial"/>
          <w:color w:val="231F20"/>
          <w:spacing w:val="-6"/>
          <w:szCs w:val="24"/>
        </w:rPr>
        <w:t xml:space="preserve"> </w:t>
      </w:r>
      <w:r w:rsidRPr="00E030B8">
        <w:rPr>
          <w:rFonts w:eastAsia="Arial" w:cs="Arial"/>
          <w:color w:val="231F20"/>
          <w:szCs w:val="24"/>
        </w:rPr>
        <w:t>health,</w:t>
      </w:r>
      <w:r w:rsidRPr="00E030B8">
        <w:rPr>
          <w:rFonts w:eastAsia="Arial" w:cs="Arial"/>
          <w:color w:val="231F20"/>
          <w:spacing w:val="-6"/>
          <w:szCs w:val="24"/>
        </w:rPr>
        <w:t xml:space="preserve"> </w:t>
      </w:r>
      <w:r w:rsidRPr="00E030B8">
        <w:rPr>
          <w:rFonts w:eastAsia="Arial" w:cs="Arial"/>
          <w:color w:val="231F20"/>
          <w:szCs w:val="24"/>
        </w:rPr>
        <w:t>dental</w:t>
      </w:r>
      <w:r w:rsidRPr="00E030B8">
        <w:rPr>
          <w:rFonts w:eastAsia="Arial" w:cs="Arial"/>
          <w:color w:val="231F20"/>
          <w:spacing w:val="-7"/>
          <w:szCs w:val="24"/>
        </w:rPr>
        <w:t xml:space="preserve"> </w:t>
      </w:r>
      <w:r w:rsidRPr="00E030B8">
        <w:rPr>
          <w:rFonts w:eastAsia="Arial" w:cs="Arial"/>
          <w:color w:val="231F20"/>
          <w:szCs w:val="24"/>
        </w:rPr>
        <w:t>and</w:t>
      </w:r>
      <w:r w:rsidRPr="00E030B8">
        <w:rPr>
          <w:rFonts w:eastAsia="Arial" w:cs="Arial"/>
          <w:color w:val="231F20"/>
          <w:spacing w:val="-6"/>
          <w:szCs w:val="24"/>
        </w:rPr>
        <w:t xml:space="preserve"> </w:t>
      </w:r>
      <w:r w:rsidRPr="00E030B8">
        <w:rPr>
          <w:rFonts w:eastAsia="Arial" w:cs="Arial"/>
          <w:color w:val="231F20"/>
          <w:szCs w:val="24"/>
        </w:rPr>
        <w:t>vision,</w:t>
      </w:r>
      <w:r w:rsidRPr="00E030B8">
        <w:rPr>
          <w:rFonts w:eastAsia="Arial" w:cs="Arial"/>
          <w:color w:val="231F20"/>
          <w:spacing w:val="-6"/>
          <w:szCs w:val="24"/>
        </w:rPr>
        <w:t xml:space="preserve"> </w:t>
      </w:r>
      <w:r w:rsidRPr="00E030B8">
        <w:rPr>
          <w:rFonts w:eastAsia="Arial" w:cs="Arial"/>
          <w:color w:val="231F20"/>
          <w:szCs w:val="24"/>
        </w:rPr>
        <w:t>screening</w:t>
      </w:r>
      <w:r w:rsidRPr="00E030B8">
        <w:rPr>
          <w:rFonts w:eastAsia="Arial" w:cs="Arial"/>
          <w:color w:val="231F20"/>
          <w:spacing w:val="-6"/>
          <w:szCs w:val="24"/>
        </w:rPr>
        <w:t xml:space="preserve"> </w:t>
      </w:r>
      <w:r w:rsidRPr="00E030B8">
        <w:rPr>
          <w:rFonts w:eastAsia="Arial" w:cs="Arial"/>
          <w:color w:val="231F20"/>
          <w:szCs w:val="24"/>
        </w:rPr>
        <w:t>regardless</w:t>
      </w:r>
      <w:r w:rsidRPr="00E030B8">
        <w:rPr>
          <w:rFonts w:eastAsia="Arial" w:cs="Arial"/>
          <w:color w:val="231F20"/>
          <w:spacing w:val="-6"/>
          <w:szCs w:val="24"/>
        </w:rPr>
        <w:t xml:space="preserve"> </w:t>
      </w:r>
      <w:r w:rsidRPr="00E030B8">
        <w:rPr>
          <w:rFonts w:eastAsia="Arial" w:cs="Arial"/>
          <w:color w:val="231F20"/>
          <w:szCs w:val="24"/>
        </w:rPr>
        <w:t>of</w:t>
      </w:r>
      <w:r w:rsidRPr="00E030B8">
        <w:rPr>
          <w:rFonts w:eastAsia="Arial" w:cs="Arial"/>
          <w:color w:val="231F20"/>
          <w:spacing w:val="-7"/>
          <w:szCs w:val="24"/>
        </w:rPr>
        <w:t xml:space="preserve"> </w:t>
      </w:r>
      <w:r w:rsidRPr="00E030B8">
        <w:rPr>
          <w:rFonts w:eastAsia="Arial" w:cs="Arial"/>
          <w:color w:val="231F20"/>
          <w:szCs w:val="24"/>
        </w:rPr>
        <w:t>ability</w:t>
      </w:r>
      <w:r w:rsidRPr="00E030B8">
        <w:rPr>
          <w:rFonts w:eastAsia="Arial" w:cs="Arial"/>
          <w:color w:val="231F20"/>
          <w:spacing w:val="-6"/>
          <w:szCs w:val="24"/>
        </w:rPr>
        <w:t xml:space="preserve"> </w:t>
      </w:r>
      <w:r w:rsidRPr="00E030B8">
        <w:rPr>
          <w:rFonts w:eastAsia="Arial" w:cs="Arial"/>
          <w:color w:val="231F20"/>
          <w:szCs w:val="24"/>
        </w:rPr>
        <w:t>to</w:t>
      </w:r>
      <w:r w:rsidRPr="00E030B8">
        <w:rPr>
          <w:rFonts w:eastAsia="Arial" w:cs="Arial"/>
          <w:color w:val="231F20"/>
          <w:spacing w:val="-6"/>
          <w:szCs w:val="24"/>
        </w:rPr>
        <w:t xml:space="preserve"> </w:t>
      </w:r>
      <w:r w:rsidRPr="00E030B8">
        <w:rPr>
          <w:rFonts w:eastAsia="Arial" w:cs="Arial"/>
          <w:color w:val="231F20"/>
          <w:szCs w:val="24"/>
        </w:rPr>
        <w:t>pay.</w:t>
      </w:r>
      <w:r w:rsidRPr="00E030B8">
        <w:rPr>
          <w:rFonts w:eastAsia="Arial" w:cs="Arial"/>
          <w:color w:val="231F20"/>
          <w:spacing w:val="-64"/>
          <w:szCs w:val="24"/>
        </w:rPr>
        <w:t xml:space="preserve"> </w:t>
      </w:r>
      <w:r w:rsidRPr="00E030B8">
        <w:rPr>
          <w:rFonts w:eastAsia="Arial" w:cs="Arial"/>
          <w:color w:val="231F20"/>
          <w:szCs w:val="24"/>
        </w:rPr>
        <w:t>These</w:t>
      </w:r>
      <w:r w:rsidRPr="00E030B8">
        <w:rPr>
          <w:rFonts w:eastAsia="Arial" w:cs="Arial"/>
          <w:color w:val="231F20"/>
          <w:spacing w:val="-1"/>
          <w:szCs w:val="24"/>
        </w:rPr>
        <w:t xml:space="preserve"> </w:t>
      </w:r>
      <w:r w:rsidRPr="00E030B8">
        <w:rPr>
          <w:rFonts w:eastAsia="Arial" w:cs="Arial"/>
          <w:color w:val="231F20"/>
          <w:szCs w:val="24"/>
        </w:rPr>
        <w:t>services do</w:t>
      </w:r>
      <w:r w:rsidRPr="00E030B8">
        <w:rPr>
          <w:rFonts w:eastAsia="Arial" w:cs="Arial"/>
          <w:color w:val="231F20"/>
          <w:spacing w:val="-1"/>
          <w:szCs w:val="24"/>
        </w:rPr>
        <w:t xml:space="preserve"> </w:t>
      </w:r>
      <w:r w:rsidRPr="00E030B8">
        <w:rPr>
          <w:rFonts w:eastAsia="Arial" w:cs="Arial"/>
          <w:color w:val="231F20"/>
          <w:szCs w:val="24"/>
        </w:rPr>
        <w:t>not reduce</w:t>
      </w:r>
      <w:r w:rsidRPr="00E030B8">
        <w:rPr>
          <w:rFonts w:eastAsia="Arial" w:cs="Arial"/>
          <w:color w:val="231F20"/>
          <w:spacing w:val="-1"/>
          <w:szCs w:val="24"/>
        </w:rPr>
        <w:t xml:space="preserve"> </w:t>
      </w:r>
      <w:r w:rsidRPr="00E030B8">
        <w:rPr>
          <w:rFonts w:eastAsia="Arial" w:cs="Arial"/>
          <w:color w:val="231F20"/>
          <w:szCs w:val="24"/>
        </w:rPr>
        <w:t>or replace</w:t>
      </w:r>
      <w:r w:rsidRPr="00E030B8">
        <w:rPr>
          <w:rFonts w:eastAsia="Arial" w:cs="Arial"/>
          <w:color w:val="231F20"/>
          <w:spacing w:val="-5"/>
          <w:szCs w:val="24"/>
        </w:rPr>
        <w:t xml:space="preserve"> </w:t>
      </w:r>
      <w:r w:rsidRPr="00E030B8">
        <w:rPr>
          <w:rFonts w:eastAsia="Arial" w:cs="Arial"/>
          <w:color w:val="231F20"/>
          <w:szCs w:val="24"/>
        </w:rPr>
        <w:t>TCC IHS</w:t>
      </w:r>
      <w:r w:rsidRPr="00E030B8">
        <w:rPr>
          <w:rFonts w:eastAsia="Arial" w:cs="Arial"/>
          <w:color w:val="231F20"/>
          <w:spacing w:val="-1"/>
          <w:szCs w:val="24"/>
        </w:rPr>
        <w:t xml:space="preserve"> </w:t>
      </w:r>
      <w:r w:rsidRPr="00E030B8">
        <w:rPr>
          <w:rFonts w:eastAsia="Arial" w:cs="Arial"/>
          <w:color w:val="231F20"/>
          <w:szCs w:val="24"/>
        </w:rPr>
        <w:t>funding levels.</w:t>
      </w:r>
    </w:p>
    <w:p w14:paraId="670415D9" w14:textId="77777777" w:rsidR="00E030B8" w:rsidRPr="00E030B8" w:rsidRDefault="00E030B8" w:rsidP="00E4412C">
      <w:pPr>
        <w:widowControl w:val="0"/>
        <w:autoSpaceDE w:val="0"/>
        <w:autoSpaceDN w:val="0"/>
        <w:spacing w:before="4" w:after="0" w:line="240" w:lineRule="auto"/>
        <w:rPr>
          <w:rFonts w:eastAsia="Arial" w:cs="Arial"/>
          <w:sz w:val="25"/>
          <w:szCs w:val="24"/>
        </w:rPr>
      </w:pPr>
    </w:p>
    <w:p w14:paraId="22C71D92" w14:textId="4703BFD5" w:rsidR="00E030B8" w:rsidRPr="00E030B8" w:rsidRDefault="00E030B8" w:rsidP="00E4412C">
      <w:pPr>
        <w:widowControl w:val="0"/>
        <w:autoSpaceDE w:val="0"/>
        <w:autoSpaceDN w:val="0"/>
        <w:spacing w:after="0" w:line="240" w:lineRule="auto"/>
        <w:ind w:left="160"/>
        <w:outlineLvl w:val="3"/>
        <w:rPr>
          <w:rFonts w:eastAsia="Arial" w:cs="Arial"/>
          <w:b/>
          <w:bCs/>
          <w:szCs w:val="24"/>
        </w:rPr>
      </w:pPr>
      <w:r w:rsidRPr="00E030B8">
        <w:rPr>
          <w:rFonts w:eastAsia="Arial" w:cs="Arial"/>
          <w:b/>
          <w:bCs/>
          <w:color w:val="99481D"/>
          <w:szCs w:val="24"/>
        </w:rPr>
        <w:t>Current</w:t>
      </w:r>
      <w:r w:rsidRPr="00E030B8">
        <w:rPr>
          <w:rFonts w:eastAsia="Arial" w:cs="Arial"/>
          <w:b/>
          <w:bCs/>
          <w:color w:val="99481D"/>
          <w:spacing w:val="-5"/>
          <w:szCs w:val="24"/>
        </w:rPr>
        <w:t xml:space="preserve"> </w:t>
      </w:r>
      <w:r w:rsidRPr="00E030B8">
        <w:rPr>
          <w:rFonts w:eastAsia="Arial" w:cs="Arial"/>
          <w:b/>
          <w:bCs/>
          <w:color w:val="99481D"/>
          <w:szCs w:val="24"/>
        </w:rPr>
        <w:t>TCC</w:t>
      </w:r>
      <w:r w:rsidRPr="00E030B8">
        <w:rPr>
          <w:rFonts w:eastAsia="Arial" w:cs="Arial"/>
          <w:b/>
          <w:bCs/>
          <w:color w:val="99481D"/>
          <w:spacing w:val="-4"/>
          <w:szCs w:val="24"/>
        </w:rPr>
        <w:t xml:space="preserve"> </w:t>
      </w:r>
      <w:r w:rsidRPr="00E030B8">
        <w:rPr>
          <w:rFonts w:eastAsia="Arial" w:cs="Arial"/>
          <w:b/>
          <w:bCs/>
          <w:color w:val="99481D"/>
          <w:szCs w:val="24"/>
        </w:rPr>
        <w:t>Community</w:t>
      </w:r>
      <w:r w:rsidRPr="00E030B8">
        <w:rPr>
          <w:rFonts w:eastAsia="Arial" w:cs="Arial"/>
          <w:b/>
          <w:bCs/>
          <w:color w:val="99481D"/>
          <w:spacing w:val="-4"/>
          <w:szCs w:val="24"/>
        </w:rPr>
        <w:t xml:space="preserve"> </w:t>
      </w:r>
      <w:r w:rsidRPr="00E030B8">
        <w:rPr>
          <w:rFonts w:eastAsia="Arial" w:cs="Arial"/>
          <w:b/>
          <w:bCs/>
          <w:color w:val="99481D"/>
          <w:szCs w:val="24"/>
        </w:rPr>
        <w:t>Health</w:t>
      </w:r>
      <w:r w:rsidRPr="00E030B8">
        <w:rPr>
          <w:rFonts w:eastAsia="Arial" w:cs="Arial"/>
          <w:b/>
          <w:bCs/>
          <w:color w:val="99481D"/>
          <w:spacing w:val="-4"/>
          <w:szCs w:val="24"/>
        </w:rPr>
        <w:t xml:space="preserve"> </w:t>
      </w:r>
      <w:r w:rsidRPr="00E030B8">
        <w:rPr>
          <w:rFonts w:eastAsia="Arial" w:cs="Arial"/>
          <w:b/>
          <w:bCs/>
          <w:color w:val="99481D"/>
          <w:szCs w:val="24"/>
        </w:rPr>
        <w:t>Center</w:t>
      </w:r>
      <w:r w:rsidRPr="00E030B8">
        <w:rPr>
          <w:rFonts w:eastAsia="Arial" w:cs="Arial"/>
          <w:b/>
          <w:bCs/>
          <w:color w:val="99481D"/>
          <w:spacing w:val="-4"/>
          <w:szCs w:val="24"/>
        </w:rPr>
        <w:t xml:space="preserve"> </w:t>
      </w:r>
      <w:r w:rsidRPr="00907C25">
        <w:rPr>
          <w:rFonts w:eastAsia="Arial" w:cs="Arial"/>
          <w:b/>
          <w:bCs/>
          <w:i/>
          <w:color w:val="BA7118"/>
          <w:szCs w:val="24"/>
          <w:u w:val="single"/>
        </w:rPr>
        <w:t>Clinics</w:t>
      </w:r>
      <w:r w:rsidRPr="00E030B8">
        <w:rPr>
          <w:rFonts w:eastAsia="Arial" w:cs="Arial"/>
          <w:b/>
          <w:bCs/>
          <w:color w:val="99481D"/>
          <w:spacing w:val="-4"/>
          <w:szCs w:val="24"/>
        </w:rPr>
        <w:t xml:space="preserve"> </w:t>
      </w:r>
      <w:r w:rsidRPr="00E030B8">
        <w:rPr>
          <w:rFonts w:eastAsia="Arial" w:cs="Arial"/>
          <w:b/>
          <w:bCs/>
          <w:color w:val="99481D"/>
          <w:szCs w:val="24"/>
        </w:rPr>
        <w:t>include:</w:t>
      </w:r>
    </w:p>
    <w:p w14:paraId="4BC6278E" w14:textId="77777777" w:rsidR="00E030B8" w:rsidRPr="00E030B8" w:rsidRDefault="00E030B8" w:rsidP="00E4412C">
      <w:pPr>
        <w:widowControl w:val="0"/>
        <w:autoSpaceDE w:val="0"/>
        <w:autoSpaceDN w:val="0"/>
        <w:spacing w:after="0" w:line="240" w:lineRule="auto"/>
        <w:rPr>
          <w:rFonts w:eastAsia="Arial" w:cs="Arial"/>
          <w:sz w:val="22"/>
        </w:rPr>
        <w:sectPr w:rsidR="00E030B8" w:rsidRPr="00E030B8" w:rsidSect="004F0938">
          <w:type w:val="continuous"/>
          <w:pgSz w:w="12240" w:h="15840" w:code="1"/>
          <w:pgMar w:top="600" w:right="140" w:bottom="280" w:left="560"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sectPr>
      </w:pPr>
    </w:p>
    <w:p w14:paraId="0BE8514C" w14:textId="77777777" w:rsidR="00E030B8" w:rsidRPr="00E030B8" w:rsidRDefault="00E030B8" w:rsidP="001E68CC">
      <w:pPr>
        <w:widowControl w:val="0"/>
        <w:numPr>
          <w:ilvl w:val="0"/>
          <w:numId w:val="62"/>
        </w:numPr>
        <w:tabs>
          <w:tab w:val="left" w:pos="599"/>
          <w:tab w:val="left" w:pos="600"/>
        </w:tabs>
        <w:autoSpaceDE w:val="0"/>
        <w:autoSpaceDN w:val="0"/>
        <w:spacing w:before="59" w:after="0" w:line="240" w:lineRule="auto"/>
        <w:rPr>
          <w:rFonts w:eastAsia="Arial" w:cs="Arial"/>
        </w:rPr>
      </w:pPr>
      <w:r w:rsidRPr="00E030B8">
        <w:rPr>
          <w:rFonts w:eastAsia="Arial" w:cs="Arial"/>
          <w:color w:val="231F20"/>
        </w:rPr>
        <w:t>Alatna</w:t>
      </w:r>
    </w:p>
    <w:p w14:paraId="6A839ADC"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Allakaket</w:t>
      </w:r>
    </w:p>
    <w:p w14:paraId="55D8EA59"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Chalkyitsik</w:t>
      </w:r>
    </w:p>
    <w:p w14:paraId="7DA33EE8"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Circle</w:t>
      </w:r>
    </w:p>
    <w:p w14:paraId="7AB13DAB"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Dot</w:t>
      </w:r>
      <w:r w:rsidRPr="00E030B8">
        <w:rPr>
          <w:rFonts w:eastAsia="Arial" w:cs="Arial"/>
          <w:color w:val="231F20"/>
          <w:spacing w:val="-4"/>
        </w:rPr>
        <w:t xml:space="preserve"> </w:t>
      </w:r>
      <w:r w:rsidRPr="00E030B8">
        <w:rPr>
          <w:rFonts w:eastAsia="Arial" w:cs="Arial"/>
          <w:color w:val="231F20"/>
        </w:rPr>
        <w:t>Lake</w:t>
      </w:r>
    </w:p>
    <w:p w14:paraId="7C97BED4"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Eagle</w:t>
      </w:r>
      <w:r w:rsidRPr="00E030B8">
        <w:rPr>
          <w:rFonts w:eastAsia="Arial" w:cs="Arial"/>
          <w:color w:val="231F20"/>
          <w:spacing w:val="-9"/>
        </w:rPr>
        <w:t xml:space="preserve"> </w:t>
      </w:r>
      <w:r w:rsidRPr="00E030B8">
        <w:rPr>
          <w:rFonts w:eastAsia="Arial" w:cs="Arial"/>
          <w:color w:val="231F20"/>
        </w:rPr>
        <w:t>Village</w:t>
      </w:r>
    </w:p>
    <w:p w14:paraId="6480D901" w14:textId="2FCE0425" w:rsidR="00E030B8" w:rsidRPr="00E030B8" w:rsidRDefault="00E030B8" w:rsidP="001E68CC">
      <w:pPr>
        <w:widowControl w:val="0"/>
        <w:numPr>
          <w:ilvl w:val="0"/>
          <w:numId w:val="62"/>
        </w:numPr>
        <w:tabs>
          <w:tab w:val="left" w:pos="599"/>
          <w:tab w:val="left" w:pos="600"/>
        </w:tabs>
        <w:autoSpaceDE w:val="0"/>
        <w:autoSpaceDN w:val="0"/>
        <w:spacing w:before="59" w:after="0" w:line="240" w:lineRule="auto"/>
        <w:rPr>
          <w:rFonts w:eastAsia="Arial" w:cs="Arial"/>
        </w:rPr>
      </w:pPr>
      <w:r w:rsidRPr="00E030B8">
        <w:rPr>
          <w:rFonts w:eastAsia="Arial" w:cs="Arial"/>
          <w:color w:val="231F20"/>
        </w:rPr>
        <w:t>Evansville</w:t>
      </w:r>
    </w:p>
    <w:p w14:paraId="3E11DD4C"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Galena</w:t>
      </w:r>
    </w:p>
    <w:p w14:paraId="4E636F98"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Hughes</w:t>
      </w:r>
    </w:p>
    <w:p w14:paraId="57BD02E4"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Huslia</w:t>
      </w:r>
    </w:p>
    <w:p w14:paraId="0924DB85"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Kaltag</w:t>
      </w:r>
    </w:p>
    <w:p w14:paraId="66062600"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Koyukuk</w:t>
      </w:r>
    </w:p>
    <w:p w14:paraId="14ECC00B" w14:textId="10B1DD7E" w:rsidR="00E030B8" w:rsidRPr="00E030B8" w:rsidRDefault="00E030B8" w:rsidP="001E68CC">
      <w:pPr>
        <w:widowControl w:val="0"/>
        <w:numPr>
          <w:ilvl w:val="0"/>
          <w:numId w:val="62"/>
        </w:numPr>
        <w:tabs>
          <w:tab w:val="left" w:pos="599"/>
          <w:tab w:val="left" w:pos="600"/>
        </w:tabs>
        <w:autoSpaceDE w:val="0"/>
        <w:autoSpaceDN w:val="0"/>
        <w:spacing w:before="59" w:after="0" w:line="240" w:lineRule="auto"/>
        <w:rPr>
          <w:rFonts w:eastAsia="Arial" w:cs="Arial"/>
        </w:rPr>
      </w:pPr>
      <w:r w:rsidRPr="00E030B8">
        <w:rPr>
          <w:rFonts w:eastAsia="Arial" w:cs="Arial"/>
          <w:color w:val="231F20"/>
        </w:rPr>
        <w:t>Manley</w:t>
      </w:r>
      <w:r w:rsidRPr="00E030B8">
        <w:rPr>
          <w:rFonts w:eastAsia="Arial" w:cs="Arial"/>
          <w:color w:val="231F20"/>
          <w:spacing w:val="-7"/>
        </w:rPr>
        <w:t xml:space="preserve"> </w:t>
      </w:r>
      <w:r w:rsidRPr="00E030B8">
        <w:rPr>
          <w:rFonts w:eastAsia="Arial" w:cs="Arial"/>
          <w:color w:val="231F20"/>
        </w:rPr>
        <w:t>Hot</w:t>
      </w:r>
      <w:r w:rsidRPr="00E030B8">
        <w:rPr>
          <w:rFonts w:eastAsia="Arial" w:cs="Arial"/>
          <w:color w:val="231F20"/>
          <w:spacing w:val="-7"/>
        </w:rPr>
        <w:t xml:space="preserve"> </w:t>
      </w:r>
      <w:r w:rsidRPr="00E030B8">
        <w:rPr>
          <w:rFonts w:eastAsia="Arial" w:cs="Arial"/>
          <w:color w:val="231F20"/>
        </w:rPr>
        <w:t>Springs</w:t>
      </w:r>
    </w:p>
    <w:p w14:paraId="59902B01"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Minto</w:t>
      </w:r>
    </w:p>
    <w:p w14:paraId="0ACEAA5F" w14:textId="77777777" w:rsidR="00E030B8" w:rsidRPr="00E030B8" w:rsidRDefault="00E030B8" w:rsidP="001E68CC">
      <w:pPr>
        <w:widowControl w:val="0"/>
        <w:numPr>
          <w:ilvl w:val="0"/>
          <w:numId w:val="62"/>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Nenana</w:t>
      </w:r>
    </w:p>
    <w:p w14:paraId="356AAC4B" w14:textId="77777777" w:rsidR="00E030B8" w:rsidRPr="00E030B8" w:rsidRDefault="00E030B8" w:rsidP="001E68CC">
      <w:pPr>
        <w:widowControl w:val="0"/>
        <w:numPr>
          <w:ilvl w:val="0"/>
          <w:numId w:val="63"/>
        </w:numPr>
        <w:tabs>
          <w:tab w:val="left" w:pos="599"/>
          <w:tab w:val="left" w:pos="600"/>
        </w:tabs>
        <w:autoSpaceDE w:val="0"/>
        <w:autoSpaceDN w:val="0"/>
        <w:spacing w:before="12" w:after="0" w:line="240" w:lineRule="auto"/>
        <w:ind w:left="540"/>
        <w:rPr>
          <w:rFonts w:eastAsia="Arial" w:cs="Arial"/>
        </w:rPr>
      </w:pPr>
      <w:r w:rsidRPr="00E030B8">
        <w:rPr>
          <w:rFonts w:eastAsia="Arial" w:cs="Arial"/>
          <w:color w:val="231F20"/>
        </w:rPr>
        <w:t>Northway</w:t>
      </w:r>
    </w:p>
    <w:p w14:paraId="58609269" w14:textId="77777777" w:rsidR="00E030B8" w:rsidRPr="00E030B8" w:rsidRDefault="00E030B8" w:rsidP="001E68CC">
      <w:pPr>
        <w:widowControl w:val="0"/>
        <w:numPr>
          <w:ilvl w:val="0"/>
          <w:numId w:val="63"/>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Nulato</w:t>
      </w:r>
    </w:p>
    <w:p w14:paraId="0BDDA5D5" w14:textId="77777777" w:rsidR="00E030B8" w:rsidRPr="00E030B8" w:rsidRDefault="00E030B8" w:rsidP="001E68CC">
      <w:pPr>
        <w:widowControl w:val="0"/>
        <w:numPr>
          <w:ilvl w:val="0"/>
          <w:numId w:val="63"/>
        </w:numPr>
        <w:tabs>
          <w:tab w:val="left" w:pos="599"/>
          <w:tab w:val="left" w:pos="600"/>
        </w:tabs>
        <w:autoSpaceDE w:val="0"/>
        <w:autoSpaceDN w:val="0"/>
        <w:spacing w:before="12" w:after="0" w:line="240" w:lineRule="auto"/>
        <w:rPr>
          <w:rFonts w:eastAsia="Arial" w:cs="Arial"/>
        </w:rPr>
      </w:pPr>
      <w:r w:rsidRPr="00E030B8">
        <w:rPr>
          <w:rFonts w:eastAsia="Arial" w:cs="Arial"/>
          <w:color w:val="231F20"/>
        </w:rPr>
        <w:t>Rampart</w:t>
      </w:r>
    </w:p>
    <w:p w14:paraId="512F8E21" w14:textId="74A4F7D0" w:rsidR="00E030B8" w:rsidRPr="00E030B8" w:rsidRDefault="00E030B8" w:rsidP="001E68CC">
      <w:pPr>
        <w:widowControl w:val="0"/>
        <w:numPr>
          <w:ilvl w:val="0"/>
          <w:numId w:val="63"/>
        </w:numPr>
        <w:tabs>
          <w:tab w:val="left" w:pos="566"/>
          <w:tab w:val="left" w:pos="567"/>
        </w:tabs>
        <w:autoSpaceDE w:val="0"/>
        <w:autoSpaceDN w:val="0"/>
        <w:spacing w:before="59" w:after="0" w:line="240" w:lineRule="auto"/>
        <w:rPr>
          <w:rFonts w:eastAsia="Arial" w:cs="Arial"/>
        </w:rPr>
      </w:pPr>
      <w:r w:rsidRPr="00E030B8">
        <w:rPr>
          <w:rFonts w:eastAsia="Arial" w:cs="Arial"/>
          <w:color w:val="231F20"/>
        </w:rPr>
        <w:t>Ruby</w:t>
      </w:r>
    </w:p>
    <w:p w14:paraId="286C7935" w14:textId="77777777" w:rsidR="00E030B8" w:rsidRPr="00E030B8" w:rsidRDefault="00E030B8" w:rsidP="001E68CC">
      <w:pPr>
        <w:widowControl w:val="0"/>
        <w:numPr>
          <w:ilvl w:val="0"/>
          <w:numId w:val="63"/>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Stevens</w:t>
      </w:r>
      <w:r w:rsidRPr="00E030B8">
        <w:rPr>
          <w:rFonts w:eastAsia="Arial" w:cs="Arial"/>
          <w:color w:val="231F20"/>
          <w:spacing w:val="-8"/>
        </w:rPr>
        <w:t xml:space="preserve"> </w:t>
      </w:r>
      <w:r w:rsidRPr="00E030B8">
        <w:rPr>
          <w:rFonts w:eastAsia="Arial" w:cs="Arial"/>
          <w:color w:val="231F20"/>
        </w:rPr>
        <w:t>Village</w:t>
      </w:r>
    </w:p>
    <w:p w14:paraId="6472AB56" w14:textId="77777777" w:rsidR="00E030B8" w:rsidRPr="00E030B8" w:rsidRDefault="00E030B8" w:rsidP="001E68CC">
      <w:pPr>
        <w:widowControl w:val="0"/>
        <w:numPr>
          <w:ilvl w:val="0"/>
          <w:numId w:val="63"/>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Tanacross</w:t>
      </w:r>
    </w:p>
    <w:p w14:paraId="1E23EE37" w14:textId="77777777" w:rsidR="00E030B8" w:rsidRPr="00E030B8" w:rsidRDefault="00E030B8" w:rsidP="001E68CC">
      <w:pPr>
        <w:widowControl w:val="0"/>
        <w:numPr>
          <w:ilvl w:val="0"/>
          <w:numId w:val="63"/>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Tetlin</w:t>
      </w:r>
    </w:p>
    <w:p w14:paraId="63768401" w14:textId="77777777" w:rsidR="00E030B8" w:rsidRPr="00E030B8" w:rsidRDefault="00E030B8" w:rsidP="001E68CC">
      <w:pPr>
        <w:widowControl w:val="0"/>
        <w:numPr>
          <w:ilvl w:val="0"/>
          <w:numId w:val="63"/>
        </w:numPr>
        <w:tabs>
          <w:tab w:val="left" w:pos="566"/>
          <w:tab w:val="left" w:pos="567"/>
        </w:tabs>
        <w:autoSpaceDE w:val="0"/>
        <w:autoSpaceDN w:val="0"/>
        <w:spacing w:before="12" w:after="0" w:line="240" w:lineRule="auto"/>
        <w:rPr>
          <w:rFonts w:eastAsia="Arial" w:cs="Arial"/>
        </w:rPr>
      </w:pPr>
      <w:r w:rsidRPr="00E030B8">
        <w:rPr>
          <w:rFonts w:eastAsia="Arial" w:cs="Arial"/>
          <w:color w:val="231F20"/>
        </w:rPr>
        <w:t>Tok</w:t>
      </w:r>
    </w:p>
    <w:p w14:paraId="4DB87659" w14:textId="77777777" w:rsidR="00E030B8" w:rsidRDefault="00E030B8" w:rsidP="00E4412C">
      <w:pPr>
        <w:pStyle w:val="Heading1"/>
        <w:ind w:left="0" w:firstLine="0"/>
        <w:sectPr w:rsidR="00E030B8" w:rsidSect="004F0938">
          <w:type w:val="continuous"/>
          <w:pgSz w:w="12240" w:h="15840" w:code="1"/>
          <w:pgMar w:top="720" w:right="1008"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num="3" w:space="720"/>
          <w:docGrid w:linePitch="360"/>
        </w:sectPr>
      </w:pPr>
    </w:p>
    <w:p w14:paraId="29A9DAC0" w14:textId="77777777" w:rsidR="00E030B8" w:rsidRDefault="00E030B8" w:rsidP="00E4412C">
      <w:pPr>
        <w:pStyle w:val="Heading1"/>
        <w:ind w:left="0" w:firstLine="0"/>
      </w:pPr>
    </w:p>
    <w:p w14:paraId="17E26623" w14:textId="1E439F6D" w:rsidR="009949AC" w:rsidRPr="001E0818" w:rsidRDefault="009949AC" w:rsidP="00E4412C">
      <w:pPr>
        <w:pStyle w:val="Heading1"/>
        <w:ind w:left="0" w:firstLine="0"/>
        <w:rPr>
          <w:bCs/>
        </w:rPr>
      </w:pPr>
      <w:bookmarkStart w:id="320" w:name="_Toc79482152"/>
      <w:bookmarkStart w:id="321" w:name="_Toc79483324"/>
      <w:bookmarkStart w:id="322" w:name="_Toc117244370"/>
      <w:r w:rsidRPr="001E0818">
        <w:lastRenderedPageBreak/>
        <w:t>Office of Environmental Health</w:t>
      </w:r>
      <w:bookmarkEnd w:id="319"/>
      <w:bookmarkEnd w:id="320"/>
      <w:bookmarkEnd w:id="321"/>
      <w:bookmarkEnd w:id="322"/>
    </w:p>
    <w:p w14:paraId="47E5223F" w14:textId="1FD8BBF6" w:rsidR="00EF2594" w:rsidRPr="00EF2594" w:rsidRDefault="00EF2594" w:rsidP="00EF2594">
      <w:pPr>
        <w:spacing w:line="276" w:lineRule="auto"/>
        <w:rPr>
          <w:rFonts w:cs="Arial"/>
          <w:color w:val="231F20"/>
          <w:szCs w:val="24"/>
        </w:rPr>
      </w:pPr>
      <w:r w:rsidRPr="00EF2594">
        <w:rPr>
          <w:rFonts w:cs="Arial"/>
          <w:color w:val="231F20"/>
          <w:szCs w:val="24"/>
        </w:rPr>
        <w:t>The Office of Environmental Health works to address threats to health in the human environment, both indoors and outdoors, with the goal of preventing illnes</w:t>
      </w:r>
      <w:r>
        <w:rPr>
          <w:rFonts w:cs="Arial"/>
          <w:color w:val="231F20"/>
          <w:szCs w:val="24"/>
        </w:rPr>
        <w:t>s and protecting public health.</w:t>
      </w:r>
    </w:p>
    <w:p w14:paraId="3B9E4C7C" w14:textId="3279EA98" w:rsidR="00EF2594" w:rsidRPr="00EF2594" w:rsidRDefault="00EF2594" w:rsidP="00EF2594">
      <w:pPr>
        <w:spacing w:line="276" w:lineRule="auto"/>
        <w:rPr>
          <w:rFonts w:cs="Arial"/>
          <w:color w:val="231F20"/>
          <w:szCs w:val="24"/>
        </w:rPr>
      </w:pPr>
      <w:r w:rsidRPr="00EF2594">
        <w:rPr>
          <w:rFonts w:cs="Arial"/>
          <w:color w:val="231F20"/>
          <w:szCs w:val="24"/>
        </w:rPr>
        <w:t xml:space="preserve">OEH staff provide both routine and project- related environmental health services in villages including technical assistance on any related environmental health concern. We work with Tribal Councils, village sanitation utility owners and operators, other TCC programs </w:t>
      </w:r>
      <w:r>
        <w:rPr>
          <w:rFonts w:cs="Arial"/>
          <w:color w:val="231F20"/>
          <w:szCs w:val="24"/>
        </w:rPr>
        <w:t xml:space="preserve">and individual tribal members. </w:t>
      </w:r>
    </w:p>
    <w:p w14:paraId="015937E2" w14:textId="0C2A026D" w:rsidR="00EF2594" w:rsidRPr="00EF2594" w:rsidRDefault="00EF2594" w:rsidP="00EF2594">
      <w:pPr>
        <w:spacing w:line="276" w:lineRule="auto"/>
        <w:rPr>
          <w:rFonts w:cs="Arial"/>
          <w:color w:val="231F20"/>
          <w:szCs w:val="24"/>
        </w:rPr>
      </w:pPr>
      <w:r w:rsidRPr="00EF2594">
        <w:rPr>
          <w:rFonts w:cs="Arial"/>
          <w:color w:val="231F20"/>
          <w:szCs w:val="24"/>
        </w:rPr>
        <w:t>OEH provides assistance in the following areas: drinking water protection, sanitation management, solid waste management, food safety, institutional health in village clinics, emergency response and preparedness, healthy homes and indoor air quality, bed bug control, hazardous materials management and more. In addition, we provide education on various environmental health topics and travel routinely to provide on-site environmental</w:t>
      </w:r>
      <w:r>
        <w:rPr>
          <w:rFonts w:cs="Arial"/>
          <w:color w:val="231F20"/>
          <w:szCs w:val="24"/>
        </w:rPr>
        <w:t xml:space="preserve"> health technical assistance.  </w:t>
      </w:r>
    </w:p>
    <w:p w14:paraId="6801A8FF" w14:textId="4573DFE1" w:rsidR="009949AC" w:rsidRDefault="00EF2594" w:rsidP="00EF2594">
      <w:pPr>
        <w:spacing w:line="276" w:lineRule="auto"/>
        <w:rPr>
          <w:rFonts w:cs="Arial"/>
          <w:color w:val="231F20"/>
          <w:szCs w:val="24"/>
        </w:rPr>
      </w:pPr>
      <w:r w:rsidRPr="00EF2594">
        <w:rPr>
          <w:rFonts w:cs="Arial"/>
          <w:color w:val="231F20"/>
          <w:szCs w:val="24"/>
        </w:rPr>
        <w:t>OEH also operates a training program for village water treatment operators and utility managers.  We host a variety of courses every year with training for new and not yet certified operators as well as for certified operators so that they can earn required CEUs.  Safe drinking water is a foundational part of public health; OEH strives to support village utilities in providing safe water for all to enjoy.</w:t>
      </w:r>
    </w:p>
    <w:p w14:paraId="096095DB" w14:textId="463A1778" w:rsidR="001E68CC" w:rsidRDefault="001E68CC">
      <w:pPr>
        <w:rPr>
          <w:rFonts w:cs="Arial"/>
          <w:color w:val="231F20"/>
          <w:szCs w:val="24"/>
        </w:rPr>
      </w:pPr>
      <w:r>
        <w:rPr>
          <w:rFonts w:cs="Arial"/>
          <w:color w:val="231F20"/>
          <w:szCs w:val="24"/>
        </w:rPr>
        <w:br w:type="page"/>
      </w:r>
    </w:p>
    <w:p w14:paraId="22BD39AC" w14:textId="03A66B21" w:rsidR="009949AC" w:rsidRPr="00D441BB" w:rsidRDefault="009949AC" w:rsidP="00E4412C">
      <w:pPr>
        <w:pStyle w:val="Heading1"/>
      </w:pPr>
      <w:bookmarkStart w:id="323" w:name="_Toc79482153"/>
      <w:bookmarkStart w:id="324" w:name="_Toc79483325"/>
      <w:bookmarkStart w:id="325" w:name="_Toc117244371"/>
      <w:r w:rsidRPr="00D441BB">
        <w:lastRenderedPageBreak/>
        <w:t>Willow House Hotel</w:t>
      </w:r>
      <w:bookmarkEnd w:id="323"/>
      <w:bookmarkEnd w:id="324"/>
      <w:bookmarkEnd w:id="325"/>
    </w:p>
    <w:p w14:paraId="505A38B3" w14:textId="77777777" w:rsidR="009949AC" w:rsidRPr="00D441BB" w:rsidRDefault="009949AC" w:rsidP="00E4412C">
      <w:pPr>
        <w:pStyle w:val="NoSpacing"/>
        <w:spacing w:line="276" w:lineRule="auto"/>
        <w:jc w:val="center"/>
        <w:rPr>
          <w:rFonts w:ascii="Arial" w:hAnsi="Arial" w:cs="Arial"/>
          <w:sz w:val="24"/>
          <w:szCs w:val="24"/>
        </w:rPr>
      </w:pPr>
      <w:r w:rsidRPr="00D441BB">
        <w:rPr>
          <w:rFonts w:ascii="Arial" w:hAnsi="Arial" w:cs="Arial"/>
          <w:sz w:val="24"/>
          <w:szCs w:val="24"/>
        </w:rPr>
        <w:t>1534 Lacey Street</w:t>
      </w:r>
    </w:p>
    <w:p w14:paraId="303E143A" w14:textId="58D3BB9D" w:rsidR="009949AC" w:rsidRPr="00D441BB" w:rsidRDefault="009949AC" w:rsidP="00E4412C">
      <w:pPr>
        <w:pStyle w:val="NoSpacing"/>
        <w:spacing w:line="276" w:lineRule="auto"/>
        <w:jc w:val="center"/>
        <w:rPr>
          <w:rFonts w:ascii="Arial" w:hAnsi="Arial" w:cs="Arial"/>
          <w:sz w:val="24"/>
          <w:szCs w:val="24"/>
        </w:rPr>
      </w:pPr>
      <w:r w:rsidRPr="00D441BB">
        <w:rPr>
          <w:rFonts w:ascii="Arial" w:hAnsi="Arial" w:cs="Arial"/>
          <w:sz w:val="24"/>
          <w:szCs w:val="24"/>
        </w:rPr>
        <w:t>Willow Hous</w:t>
      </w:r>
      <w:r w:rsidR="00EF2594">
        <w:rPr>
          <w:rFonts w:ascii="Arial" w:hAnsi="Arial" w:cs="Arial"/>
          <w:sz w:val="24"/>
          <w:szCs w:val="24"/>
        </w:rPr>
        <w:t xml:space="preserve">e Registration Phone Number: </w:t>
      </w:r>
      <w:r w:rsidRPr="00D441BB">
        <w:rPr>
          <w:rFonts w:ascii="Arial" w:hAnsi="Arial" w:cs="Arial"/>
          <w:sz w:val="24"/>
          <w:szCs w:val="24"/>
        </w:rPr>
        <w:t>(907) 459-2500</w:t>
      </w:r>
    </w:p>
    <w:p w14:paraId="589ACFCF" w14:textId="65BF14CB" w:rsidR="009949AC" w:rsidRPr="00D441BB" w:rsidRDefault="009949AC" w:rsidP="00E4412C">
      <w:pPr>
        <w:pStyle w:val="NoSpacing"/>
        <w:spacing w:line="276" w:lineRule="auto"/>
        <w:jc w:val="center"/>
        <w:rPr>
          <w:rFonts w:ascii="Arial" w:hAnsi="Arial" w:cs="Arial"/>
          <w:sz w:val="24"/>
          <w:szCs w:val="24"/>
        </w:rPr>
      </w:pPr>
      <w:r w:rsidRPr="00D441BB">
        <w:rPr>
          <w:rFonts w:ascii="Arial" w:hAnsi="Arial" w:cs="Arial"/>
          <w:sz w:val="24"/>
          <w:szCs w:val="24"/>
        </w:rPr>
        <w:t>Toll Free in State: 1 (844) 459-2500</w:t>
      </w:r>
    </w:p>
    <w:p w14:paraId="462310C4" w14:textId="549A0D7C" w:rsidR="009949AC" w:rsidRPr="00D441BB" w:rsidRDefault="009949AC" w:rsidP="00E4412C">
      <w:pPr>
        <w:pStyle w:val="NoSpacing"/>
        <w:spacing w:line="276" w:lineRule="auto"/>
        <w:jc w:val="center"/>
        <w:rPr>
          <w:rFonts w:ascii="Arial" w:hAnsi="Arial" w:cs="Arial"/>
          <w:sz w:val="24"/>
          <w:szCs w:val="24"/>
        </w:rPr>
      </w:pPr>
      <w:r w:rsidRPr="00D441BB">
        <w:rPr>
          <w:rFonts w:ascii="Arial" w:hAnsi="Arial" w:cs="Arial"/>
          <w:sz w:val="24"/>
          <w:szCs w:val="24"/>
        </w:rPr>
        <w:t>Willow House Fax Number: 1 (907) 459-3831</w:t>
      </w:r>
    </w:p>
    <w:p w14:paraId="4A46FD81" w14:textId="77777777" w:rsidR="009949AC" w:rsidRPr="00D441BB" w:rsidRDefault="009949AC" w:rsidP="00E4412C">
      <w:pPr>
        <w:pStyle w:val="NoSpacing"/>
        <w:spacing w:line="276" w:lineRule="auto"/>
        <w:jc w:val="center"/>
        <w:rPr>
          <w:rFonts w:ascii="Arial" w:hAnsi="Arial" w:cs="Arial"/>
          <w:sz w:val="24"/>
          <w:szCs w:val="24"/>
        </w:rPr>
      </w:pPr>
      <w:r w:rsidRPr="00D441BB">
        <w:rPr>
          <w:rFonts w:ascii="Arial" w:hAnsi="Arial" w:cs="Arial"/>
          <w:sz w:val="24"/>
          <w:szCs w:val="24"/>
        </w:rPr>
        <w:t>Email: WillowHouse-Support-Staff@tananachiefs.org</w:t>
      </w:r>
    </w:p>
    <w:p w14:paraId="20781096" w14:textId="77777777" w:rsidR="009949AC" w:rsidRPr="00D441BB" w:rsidRDefault="009949AC" w:rsidP="00E4412C">
      <w:pPr>
        <w:pStyle w:val="NoSpacing"/>
        <w:spacing w:line="276" w:lineRule="auto"/>
        <w:ind w:left="180"/>
        <w:jc w:val="center"/>
        <w:rPr>
          <w:rFonts w:ascii="Arial" w:hAnsi="Arial" w:cs="Arial"/>
          <w:sz w:val="24"/>
          <w:szCs w:val="24"/>
        </w:rPr>
      </w:pPr>
    </w:p>
    <w:p w14:paraId="39211259" w14:textId="2DAD5618" w:rsidR="009949AC" w:rsidRDefault="009949AC" w:rsidP="006756B5">
      <w:pPr>
        <w:pStyle w:val="NoSpacing"/>
        <w:tabs>
          <w:tab w:val="left" w:pos="9630"/>
        </w:tabs>
        <w:spacing w:line="276" w:lineRule="auto"/>
        <w:ind w:right="54"/>
        <w:jc w:val="both"/>
        <w:rPr>
          <w:rFonts w:ascii="Arial" w:hAnsi="Arial" w:cs="Arial"/>
          <w:sz w:val="24"/>
          <w:szCs w:val="24"/>
        </w:rPr>
      </w:pPr>
      <w:r w:rsidRPr="00D441BB">
        <w:rPr>
          <w:rFonts w:ascii="Arial" w:hAnsi="Arial" w:cs="Arial"/>
          <w:sz w:val="24"/>
          <w:szCs w:val="24"/>
        </w:rPr>
        <w:t xml:space="preserve">It is our pleasure to </w:t>
      </w:r>
      <w:r w:rsidRPr="00D441BB">
        <w:rPr>
          <w:rFonts w:ascii="Arial" w:hAnsi="Arial" w:cs="Arial"/>
          <w:i/>
          <w:sz w:val="24"/>
          <w:szCs w:val="24"/>
        </w:rPr>
        <w:t xml:space="preserve">welcome </w:t>
      </w:r>
      <w:r w:rsidRPr="00D441BB">
        <w:rPr>
          <w:rFonts w:ascii="Arial" w:hAnsi="Arial" w:cs="Arial"/>
          <w:sz w:val="24"/>
          <w:szCs w:val="24"/>
        </w:rPr>
        <w:t>you as our guest and wish you a pleasant stay.  We are owned and operated by Tanana Chiefs Conference.  The Willow House Hotel is a 37 room medical stay hotel that primarily provides clinic and hospital patients a safe, quiet, and comfortable place to stay.  It’s our goal to provide the very best service to our guests and make your stay as enjoyable as possible.  We take pride in providing you with the utmost professional and personalized service. We accept Medicaid Authorization Vouchers, Tribal Authorization Forms, TCC AJ Authorization Forms, and self-pay guests are referred to CAIHC Patient Travel. Due to the COVID-19 pandemic, all room guests must be identified on the Authorization forms. NO unregistered visitors are allowed during the pandemic.</w:t>
      </w:r>
    </w:p>
    <w:p w14:paraId="6DCC8F23" w14:textId="77777777" w:rsidR="00282417" w:rsidRPr="00D441BB" w:rsidRDefault="00282417" w:rsidP="00E4412C">
      <w:pPr>
        <w:pStyle w:val="NoSpacing"/>
        <w:spacing w:line="276" w:lineRule="auto"/>
        <w:ind w:left="180" w:right="234"/>
        <w:rPr>
          <w:rFonts w:ascii="Arial" w:hAnsi="Arial" w:cs="Arial"/>
          <w:sz w:val="24"/>
          <w:szCs w:val="24"/>
        </w:rPr>
      </w:pPr>
    </w:p>
    <w:p w14:paraId="44C9C197" w14:textId="339A4AD0" w:rsidR="009949AC" w:rsidRDefault="009949AC" w:rsidP="006756B5">
      <w:pPr>
        <w:pStyle w:val="NoSpacing"/>
        <w:spacing w:line="276" w:lineRule="auto"/>
        <w:ind w:right="144"/>
        <w:rPr>
          <w:rFonts w:ascii="Arial" w:hAnsi="Arial" w:cs="Arial"/>
          <w:sz w:val="24"/>
          <w:szCs w:val="24"/>
        </w:rPr>
      </w:pPr>
      <w:r w:rsidRPr="00D441BB">
        <w:rPr>
          <w:rFonts w:ascii="Arial" w:hAnsi="Arial" w:cs="Arial"/>
          <w:sz w:val="24"/>
          <w:szCs w:val="24"/>
        </w:rPr>
        <w:t xml:space="preserve">Guests are required to bring in Medicaid Authorization forms with them when checking into the hotel.  (We do not accept copies or faxed copies)  Tribal and TCC Authorizations are to be emailed or scanned directly to Willow House prior to arrival. </w:t>
      </w:r>
    </w:p>
    <w:p w14:paraId="4134CF20" w14:textId="77777777" w:rsidR="00282417" w:rsidRPr="00D441BB" w:rsidRDefault="00282417" w:rsidP="006756B5">
      <w:pPr>
        <w:pStyle w:val="NoSpacing"/>
        <w:spacing w:line="276" w:lineRule="auto"/>
        <w:ind w:right="144"/>
        <w:rPr>
          <w:rFonts w:ascii="Arial" w:hAnsi="Arial" w:cs="Arial"/>
          <w:sz w:val="24"/>
          <w:szCs w:val="24"/>
        </w:rPr>
      </w:pPr>
    </w:p>
    <w:p w14:paraId="0B148EDB" w14:textId="77777777" w:rsidR="009949AC" w:rsidRPr="00D441BB" w:rsidRDefault="009949AC" w:rsidP="006756B5">
      <w:pPr>
        <w:pStyle w:val="NoSpacing"/>
        <w:spacing w:line="276" w:lineRule="auto"/>
        <w:ind w:right="144"/>
        <w:jc w:val="both"/>
        <w:rPr>
          <w:rFonts w:ascii="Arial" w:hAnsi="Arial" w:cs="Arial"/>
          <w:sz w:val="24"/>
          <w:szCs w:val="24"/>
        </w:rPr>
      </w:pPr>
      <w:r w:rsidRPr="00D441BB">
        <w:rPr>
          <w:rFonts w:ascii="Arial" w:hAnsi="Arial" w:cs="Arial"/>
          <w:sz w:val="24"/>
          <w:szCs w:val="24"/>
        </w:rPr>
        <w:t>For Willow House guests and escorts approved by Medicaid or by a Tribe and TCC meals will be provided from Fairbanks Memorial Hospital Cafeteria.  Due to the Fairbanks Memorial Hospital being closed to the public during the Covid-19 pandemic, Willow House staff will be picking up both lunches and dinners on a daily basis.  Please see Front Desk staff for additional information at time of check-in for meal sign ups.</w:t>
      </w:r>
    </w:p>
    <w:p w14:paraId="2EB92899" w14:textId="77777777" w:rsidR="009949AC" w:rsidRPr="00D441BB" w:rsidRDefault="009949AC" w:rsidP="006756B5">
      <w:pPr>
        <w:pStyle w:val="NoSpacing"/>
        <w:spacing w:line="276" w:lineRule="auto"/>
        <w:ind w:right="144"/>
        <w:rPr>
          <w:rFonts w:ascii="Arial" w:hAnsi="Arial" w:cs="Arial"/>
          <w:sz w:val="24"/>
          <w:szCs w:val="24"/>
        </w:rPr>
      </w:pPr>
    </w:p>
    <w:p w14:paraId="10574289" w14:textId="77777777" w:rsidR="009949AC" w:rsidRPr="00D441BB" w:rsidRDefault="009949AC" w:rsidP="006756B5">
      <w:pPr>
        <w:pStyle w:val="NoSpacing"/>
        <w:spacing w:line="276" w:lineRule="auto"/>
        <w:ind w:right="144"/>
        <w:rPr>
          <w:rFonts w:ascii="Arial" w:hAnsi="Arial" w:cs="Arial"/>
          <w:sz w:val="24"/>
          <w:szCs w:val="24"/>
        </w:rPr>
      </w:pPr>
      <w:r w:rsidRPr="00D441BB">
        <w:rPr>
          <w:rFonts w:ascii="Arial" w:hAnsi="Arial" w:cs="Arial"/>
          <w:sz w:val="24"/>
          <w:szCs w:val="24"/>
        </w:rPr>
        <w:t xml:space="preserve">CAIHC provides a courtesy shuttle service.  Please contact the shuttle directly by calling 907-347-0765.  Please call the Shuttle Service well in advance. </w:t>
      </w:r>
    </w:p>
    <w:p w14:paraId="67DB6555" w14:textId="77777777" w:rsidR="00EF2594" w:rsidRDefault="00EF2594" w:rsidP="006756B5">
      <w:pPr>
        <w:spacing w:line="276" w:lineRule="auto"/>
        <w:ind w:right="144"/>
        <w:rPr>
          <w:rFonts w:cs="Arial"/>
          <w:szCs w:val="24"/>
        </w:rPr>
      </w:pPr>
    </w:p>
    <w:p w14:paraId="66497F7A" w14:textId="19122328" w:rsidR="009949AC" w:rsidRPr="00D441BB" w:rsidRDefault="009949AC" w:rsidP="006756B5">
      <w:pPr>
        <w:spacing w:line="276" w:lineRule="auto"/>
        <w:ind w:right="144"/>
        <w:rPr>
          <w:rFonts w:cs="Arial"/>
          <w:szCs w:val="24"/>
        </w:rPr>
      </w:pPr>
      <w:r w:rsidRPr="00D441BB">
        <w:rPr>
          <w:rFonts w:cs="Arial"/>
          <w:szCs w:val="24"/>
        </w:rPr>
        <w:t>Reservations may be made 24 hours a day by contacting Willow House Reservations, numbers are listed above.</w:t>
      </w:r>
    </w:p>
    <w:p w14:paraId="2F093FC9" w14:textId="77777777" w:rsidR="00507B43" w:rsidRDefault="00507B43" w:rsidP="00E4412C">
      <w:pPr>
        <w:pStyle w:val="NoSpacing"/>
        <w:spacing w:line="276" w:lineRule="auto"/>
        <w:ind w:left="180"/>
        <w:rPr>
          <w:rFonts w:ascii="Arial" w:hAnsi="Arial" w:cs="Arial"/>
        </w:rPr>
      </w:pPr>
    </w:p>
    <w:p w14:paraId="4D7D41F9" w14:textId="782498DD" w:rsidR="009949AC" w:rsidRPr="00D441BB" w:rsidRDefault="009949AC" w:rsidP="00E4412C">
      <w:pPr>
        <w:pStyle w:val="NoSpacing"/>
        <w:spacing w:line="276" w:lineRule="auto"/>
        <w:ind w:left="180"/>
        <w:rPr>
          <w:rFonts w:ascii="Arial" w:hAnsi="Arial" w:cs="Arial"/>
        </w:rPr>
      </w:pPr>
      <w:r w:rsidRPr="00D441BB">
        <w:rPr>
          <w:rFonts w:ascii="Arial" w:hAnsi="Arial" w:cs="Arial"/>
        </w:rPr>
        <w:t>Patient Medical Hotel Manager</w:t>
      </w:r>
    </w:p>
    <w:p w14:paraId="5958BF6D" w14:textId="77777777" w:rsidR="009949AC" w:rsidRPr="00D441BB" w:rsidRDefault="009949AC" w:rsidP="00E4412C">
      <w:pPr>
        <w:pStyle w:val="NoSpacing"/>
        <w:spacing w:line="276" w:lineRule="auto"/>
        <w:ind w:left="180"/>
        <w:rPr>
          <w:rFonts w:ascii="Arial" w:hAnsi="Arial" w:cs="Arial"/>
        </w:rPr>
      </w:pPr>
      <w:r w:rsidRPr="00D441BB">
        <w:rPr>
          <w:rFonts w:ascii="Arial" w:hAnsi="Arial" w:cs="Arial"/>
        </w:rPr>
        <w:t>Willow House Hotel</w:t>
      </w:r>
    </w:p>
    <w:p w14:paraId="3CB4ADDC" w14:textId="77777777" w:rsidR="009949AC" w:rsidRPr="00D441BB" w:rsidRDefault="009949AC" w:rsidP="00E4412C">
      <w:pPr>
        <w:pStyle w:val="NoSpacing"/>
        <w:spacing w:line="276" w:lineRule="auto"/>
        <w:ind w:left="180"/>
        <w:rPr>
          <w:rFonts w:ascii="Arial" w:hAnsi="Arial" w:cs="Arial"/>
        </w:rPr>
      </w:pPr>
      <w:r w:rsidRPr="00D441BB">
        <w:rPr>
          <w:rFonts w:ascii="Arial" w:hAnsi="Arial" w:cs="Arial"/>
        </w:rPr>
        <w:t>Tanana Chiefs Conference</w:t>
      </w:r>
    </w:p>
    <w:p w14:paraId="71277BBE" w14:textId="4051A701" w:rsidR="007716FE" w:rsidRDefault="007716FE" w:rsidP="00E4412C">
      <w:pPr>
        <w:rPr>
          <w:rFonts w:cs="Arial"/>
          <w:color w:val="3A84B6"/>
          <w:sz w:val="30"/>
          <w:szCs w:val="30"/>
        </w:rPr>
      </w:pPr>
      <w:r>
        <w:rPr>
          <w:rFonts w:cs="Arial"/>
          <w:color w:val="3A84B6"/>
        </w:rPr>
        <w:br w:type="page"/>
      </w:r>
    </w:p>
    <w:p w14:paraId="1F975DEB" w14:textId="3E9FD1B4" w:rsidR="009949AC" w:rsidRDefault="009949AC" w:rsidP="00ED4712">
      <w:pPr>
        <w:pStyle w:val="Heading1"/>
        <w:ind w:left="0" w:firstLine="0"/>
      </w:pPr>
      <w:bookmarkStart w:id="326" w:name="_Toc78790907"/>
      <w:bookmarkStart w:id="327" w:name="_Toc79482154"/>
      <w:bookmarkStart w:id="328" w:name="_Toc79483326"/>
      <w:bookmarkStart w:id="329" w:name="_Toc117244372"/>
      <w:r w:rsidRPr="00281DCD">
        <w:lastRenderedPageBreak/>
        <w:t>Telephone Directory</w:t>
      </w:r>
      <w:bookmarkEnd w:id="326"/>
      <w:bookmarkEnd w:id="327"/>
      <w:bookmarkEnd w:id="328"/>
      <w:bookmarkEnd w:id="329"/>
    </w:p>
    <w:p w14:paraId="281F23D9" w14:textId="5BF31A75" w:rsidR="00FD4371" w:rsidRPr="001E0818" w:rsidRDefault="00FD4371" w:rsidP="00EF2594">
      <w:pPr>
        <w:pStyle w:val="Heading2"/>
        <w:spacing w:after="0"/>
        <w:ind w:left="180"/>
      </w:pPr>
      <w:bookmarkStart w:id="330" w:name="_Toc78790906"/>
      <w:bookmarkStart w:id="331" w:name="_Toc79482155"/>
      <w:bookmarkStart w:id="332" w:name="_Toc79483327"/>
      <w:bookmarkStart w:id="333" w:name="_Toc117244373"/>
      <w:r w:rsidRPr="001E0818">
        <w:t>Other Community Services</w:t>
      </w:r>
      <w:bookmarkEnd w:id="330"/>
      <w:bookmarkEnd w:id="331"/>
      <w:bookmarkEnd w:id="332"/>
      <w:bookmarkEnd w:id="333"/>
    </w:p>
    <w:p w14:paraId="10CD5A30" w14:textId="72C571BB" w:rsidR="00FD4371" w:rsidRDefault="00FD4371" w:rsidP="00E4412C">
      <w:pPr>
        <w:pStyle w:val="BodyText"/>
        <w:spacing w:line="276" w:lineRule="auto"/>
        <w:ind w:left="180" w:right="234"/>
        <w:rPr>
          <w:color w:val="231F20"/>
        </w:rPr>
      </w:pPr>
      <w:r w:rsidRPr="00D441BB">
        <w:rPr>
          <w:color w:val="231F20"/>
        </w:rPr>
        <w:t>Many other services are available in Fairbanks including alcohol treatment, emergency housing and</w:t>
      </w:r>
      <w:r w:rsidRPr="00D441BB">
        <w:t xml:space="preserve"> </w:t>
      </w:r>
      <w:r w:rsidRPr="00D441BB">
        <w:rPr>
          <w:color w:val="231F20"/>
        </w:rPr>
        <w:t>food, nursing home care, services for the mentally ill, hospice, respite care, legal services, etc. Some of these are listed in the telephone directory at the end of this handbook. The Patient Experience Department can help patients to identify community services that may be of assistance.</w:t>
      </w:r>
    </w:p>
    <w:p w14:paraId="1BA9146A" w14:textId="77777777" w:rsidR="008F7E3A" w:rsidRPr="00FD4371" w:rsidRDefault="008F7E3A" w:rsidP="00E4412C">
      <w:pPr>
        <w:pStyle w:val="BodyText"/>
        <w:spacing w:line="276" w:lineRule="auto"/>
        <w:ind w:left="180" w:right="234"/>
      </w:pPr>
    </w:p>
    <w:tbl>
      <w:tblPr>
        <w:tblStyle w:val="PlainTable5"/>
        <w:tblW w:w="10499" w:type="dxa"/>
        <w:tblLook w:val="04A0" w:firstRow="1" w:lastRow="0" w:firstColumn="1" w:lastColumn="0" w:noHBand="0" w:noVBand="1"/>
      </w:tblPr>
      <w:tblGrid>
        <w:gridCol w:w="4770"/>
        <w:gridCol w:w="2880"/>
        <w:gridCol w:w="2849"/>
      </w:tblGrid>
      <w:tr w:rsidR="001F606E" w:rsidRPr="001F606E" w14:paraId="4F468543" w14:textId="77777777" w:rsidTr="009C467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770" w:type="dxa"/>
            <w:noWrap/>
            <w:hideMark/>
          </w:tcPr>
          <w:p w14:paraId="3D0C82CE" w14:textId="5D5DA387" w:rsidR="001F606E" w:rsidRPr="001F606E" w:rsidRDefault="001F606E" w:rsidP="008F7E3A">
            <w:pPr>
              <w:pStyle w:val="Heading2"/>
              <w:ind w:left="0"/>
              <w:jc w:val="left"/>
              <w:outlineLvl w:val="1"/>
            </w:pPr>
            <w:bookmarkStart w:id="334" w:name="_Toc78790908"/>
            <w:bookmarkStart w:id="335" w:name="_Toc79482156"/>
            <w:bookmarkStart w:id="336" w:name="_Toc79483328"/>
            <w:bookmarkStart w:id="337" w:name="_Toc117244374"/>
            <w:r w:rsidRPr="001F606E">
              <w:t>Fairbanks Health Care</w:t>
            </w:r>
            <w:bookmarkEnd w:id="334"/>
            <w:bookmarkEnd w:id="335"/>
            <w:bookmarkEnd w:id="336"/>
            <w:bookmarkEnd w:id="337"/>
            <w:r w:rsidRPr="001F606E">
              <w:t xml:space="preserve"> </w:t>
            </w:r>
          </w:p>
        </w:tc>
        <w:tc>
          <w:tcPr>
            <w:tcW w:w="2880" w:type="dxa"/>
            <w:noWrap/>
            <w:hideMark/>
          </w:tcPr>
          <w:p w14:paraId="2402E963" w14:textId="77777777" w:rsidR="001F606E" w:rsidRPr="001F606E" w:rsidRDefault="001F606E" w:rsidP="00E4412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c>
          <w:tcPr>
            <w:tcW w:w="2849" w:type="dxa"/>
            <w:noWrap/>
            <w:hideMark/>
          </w:tcPr>
          <w:p w14:paraId="1EC0388F" w14:textId="77777777" w:rsidR="001F606E" w:rsidRPr="001F606E" w:rsidRDefault="001F606E" w:rsidP="00E4412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1F606E" w:rsidRPr="001F606E" w14:paraId="671D37FC"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F7347D6"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Breast Cancer Detection Center</w:t>
            </w:r>
          </w:p>
        </w:tc>
        <w:tc>
          <w:tcPr>
            <w:tcW w:w="2880" w:type="dxa"/>
            <w:noWrap/>
            <w:hideMark/>
          </w:tcPr>
          <w:p w14:paraId="6497B72E" w14:textId="157F7517"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1905 Cow</w:t>
            </w:r>
            <w:r w:rsidR="008F7E3A">
              <w:rPr>
                <w:rFonts w:eastAsia="Times New Roman" w:cs="Arial"/>
                <w:color w:val="000000"/>
                <w:szCs w:val="24"/>
              </w:rPr>
              <w:t>les</w:t>
            </w:r>
            <w:r w:rsidRPr="001F606E">
              <w:rPr>
                <w:rFonts w:eastAsia="Times New Roman" w:cs="Arial"/>
                <w:color w:val="000000"/>
                <w:szCs w:val="24"/>
              </w:rPr>
              <w:t xml:space="preserve"> St. </w:t>
            </w:r>
          </w:p>
        </w:tc>
        <w:tc>
          <w:tcPr>
            <w:tcW w:w="2849" w:type="dxa"/>
            <w:noWrap/>
            <w:hideMark/>
          </w:tcPr>
          <w:p w14:paraId="0B1DCF29" w14:textId="46D06A52" w:rsidR="001F606E"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 xml:space="preserve">479-3909 or </w:t>
            </w:r>
          </w:p>
          <w:p w14:paraId="2B5B42C5" w14:textId="68FB489E"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1-855-475-5530</w:t>
            </w:r>
          </w:p>
        </w:tc>
      </w:tr>
      <w:tr w:rsidR="001F606E" w:rsidRPr="001F606E" w14:paraId="330BEE08"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66F9B621"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Fairbanks Clinic</w:t>
            </w:r>
          </w:p>
        </w:tc>
        <w:tc>
          <w:tcPr>
            <w:tcW w:w="2880" w:type="dxa"/>
            <w:noWrap/>
            <w:hideMark/>
          </w:tcPr>
          <w:p w14:paraId="14CD0C4C" w14:textId="7C3579F0" w:rsidR="001F606E" w:rsidRPr="001F606E" w:rsidRDefault="009C4679"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 xml:space="preserve">1211 Cushman St. </w:t>
            </w:r>
          </w:p>
        </w:tc>
        <w:tc>
          <w:tcPr>
            <w:tcW w:w="2849" w:type="dxa"/>
            <w:noWrap/>
            <w:hideMark/>
          </w:tcPr>
          <w:p w14:paraId="195D8033" w14:textId="3FF37ED7" w:rsidR="001F606E" w:rsidRPr="001F606E"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452-1761</w:t>
            </w:r>
          </w:p>
        </w:tc>
      </w:tr>
      <w:tr w:rsidR="001F606E" w:rsidRPr="001F606E" w14:paraId="464244F2"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6BB78A03"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Fairbanks Memorial Hospital</w:t>
            </w:r>
          </w:p>
        </w:tc>
        <w:tc>
          <w:tcPr>
            <w:tcW w:w="2880" w:type="dxa"/>
            <w:noWrap/>
            <w:hideMark/>
          </w:tcPr>
          <w:p w14:paraId="7B367E83" w14:textId="77777777"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1650 Cowles St.</w:t>
            </w:r>
          </w:p>
        </w:tc>
        <w:tc>
          <w:tcPr>
            <w:tcW w:w="2849" w:type="dxa"/>
            <w:noWrap/>
            <w:hideMark/>
          </w:tcPr>
          <w:p w14:paraId="74A0574E" w14:textId="021C359C" w:rsidR="001F606E" w:rsidRPr="001F606E"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452-8181</w:t>
            </w:r>
          </w:p>
        </w:tc>
      </w:tr>
      <w:tr w:rsidR="001F606E" w:rsidRPr="001F606E" w14:paraId="0B2087D7"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75BCA42"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Fairbanks Regional Public Health Center</w:t>
            </w:r>
          </w:p>
        </w:tc>
        <w:tc>
          <w:tcPr>
            <w:tcW w:w="2880" w:type="dxa"/>
            <w:noWrap/>
            <w:hideMark/>
          </w:tcPr>
          <w:p w14:paraId="176B37B8" w14:textId="77777777" w:rsidR="001F606E" w:rsidRPr="001F606E" w:rsidRDefault="001F606E"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1025 W. Barnett St.</w:t>
            </w:r>
          </w:p>
        </w:tc>
        <w:tc>
          <w:tcPr>
            <w:tcW w:w="2849" w:type="dxa"/>
            <w:noWrap/>
            <w:hideMark/>
          </w:tcPr>
          <w:p w14:paraId="07455D7F" w14:textId="7378C3F2" w:rsidR="001F606E" w:rsidRPr="001F606E"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452-1776</w:t>
            </w:r>
          </w:p>
        </w:tc>
      </w:tr>
      <w:tr w:rsidR="001F606E" w:rsidRPr="001F606E" w14:paraId="025FEABF"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A07E725"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Ralph Perdue Center</w:t>
            </w:r>
          </w:p>
        </w:tc>
        <w:tc>
          <w:tcPr>
            <w:tcW w:w="2880" w:type="dxa"/>
            <w:noWrap/>
            <w:hideMark/>
          </w:tcPr>
          <w:p w14:paraId="1C3B5E72" w14:textId="77777777"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3100 S. Cushman St.</w:t>
            </w:r>
          </w:p>
        </w:tc>
        <w:tc>
          <w:tcPr>
            <w:tcW w:w="2849" w:type="dxa"/>
            <w:noWrap/>
            <w:hideMark/>
          </w:tcPr>
          <w:p w14:paraId="2CA2F363" w14:textId="32D95968" w:rsidR="001F606E" w:rsidRPr="001F606E"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452-6251</w:t>
            </w:r>
          </w:p>
        </w:tc>
      </w:tr>
      <w:tr w:rsidR="001F606E" w:rsidRPr="001F606E" w14:paraId="1604B4C5"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34BD4355"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Rescue Mission – Men and Women</w:t>
            </w:r>
          </w:p>
        </w:tc>
        <w:tc>
          <w:tcPr>
            <w:tcW w:w="2880" w:type="dxa"/>
            <w:noWrap/>
            <w:hideMark/>
          </w:tcPr>
          <w:p w14:paraId="5BCCD238" w14:textId="77777777" w:rsidR="001F606E" w:rsidRPr="001F606E" w:rsidRDefault="001F606E"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723 27th Ave.</w:t>
            </w:r>
          </w:p>
        </w:tc>
        <w:tc>
          <w:tcPr>
            <w:tcW w:w="2849" w:type="dxa"/>
            <w:noWrap/>
            <w:hideMark/>
          </w:tcPr>
          <w:p w14:paraId="5BA9A3FB" w14:textId="04C24B34" w:rsidR="001F606E" w:rsidRPr="001F606E"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452-5343</w:t>
            </w:r>
          </w:p>
        </w:tc>
      </w:tr>
      <w:tr w:rsidR="001F606E" w:rsidRPr="001F606E" w14:paraId="247682CF"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D97A236" w14:textId="77777777" w:rsidR="001F606E" w:rsidRPr="001F606E" w:rsidRDefault="001F606E" w:rsidP="00E4412C">
            <w:pPr>
              <w:rPr>
                <w:rFonts w:eastAsia="Times New Roman" w:cs="Arial"/>
                <w:color w:val="000000"/>
                <w:szCs w:val="24"/>
              </w:rPr>
            </w:pPr>
            <w:r w:rsidRPr="001F606E">
              <w:rPr>
                <w:rFonts w:eastAsia="Times New Roman" w:cs="Arial"/>
                <w:color w:val="000000"/>
                <w:szCs w:val="24"/>
              </w:rPr>
              <w:t>Salvation Army</w:t>
            </w:r>
          </w:p>
        </w:tc>
        <w:tc>
          <w:tcPr>
            <w:tcW w:w="2880" w:type="dxa"/>
            <w:noWrap/>
            <w:hideMark/>
          </w:tcPr>
          <w:p w14:paraId="4D36D7BE" w14:textId="77777777"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1602 10th Ave.</w:t>
            </w:r>
          </w:p>
        </w:tc>
        <w:tc>
          <w:tcPr>
            <w:tcW w:w="2849" w:type="dxa"/>
            <w:noWrap/>
            <w:hideMark/>
          </w:tcPr>
          <w:p w14:paraId="4BFF83F7" w14:textId="2629AC6B" w:rsidR="001F606E" w:rsidRPr="001F606E"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452-5005</w:t>
            </w:r>
          </w:p>
        </w:tc>
      </w:tr>
      <w:tr w:rsidR="001F606E" w:rsidRPr="001F606E" w14:paraId="0492EFE0"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184FE23" w14:textId="583C89C8" w:rsidR="001F606E" w:rsidRPr="001F606E" w:rsidRDefault="001F606E" w:rsidP="00E4412C">
            <w:pPr>
              <w:rPr>
                <w:rFonts w:eastAsia="Times New Roman" w:cs="Arial"/>
                <w:color w:val="000000"/>
                <w:szCs w:val="24"/>
              </w:rPr>
            </w:pPr>
            <w:r w:rsidRPr="001F606E">
              <w:rPr>
                <w:rFonts w:eastAsia="Times New Roman" w:cs="Arial"/>
                <w:color w:val="000000"/>
                <w:spacing w:val="-6"/>
                <w:szCs w:val="24"/>
              </w:rPr>
              <w:t>Tanana Valley Clinic</w:t>
            </w:r>
          </w:p>
        </w:tc>
        <w:tc>
          <w:tcPr>
            <w:tcW w:w="2880" w:type="dxa"/>
            <w:noWrap/>
            <w:hideMark/>
          </w:tcPr>
          <w:p w14:paraId="161674BC" w14:textId="77777777" w:rsidR="001F606E" w:rsidRPr="001F606E" w:rsidRDefault="001F606E"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1001 Noble St.</w:t>
            </w:r>
          </w:p>
        </w:tc>
        <w:tc>
          <w:tcPr>
            <w:tcW w:w="2849" w:type="dxa"/>
            <w:noWrap/>
            <w:hideMark/>
          </w:tcPr>
          <w:p w14:paraId="7689190D" w14:textId="48BB2B58" w:rsidR="001F606E" w:rsidRPr="001F606E"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1F606E" w:rsidRPr="001F606E">
              <w:rPr>
                <w:rFonts w:eastAsia="Times New Roman" w:cs="Arial"/>
                <w:color w:val="000000"/>
                <w:szCs w:val="24"/>
              </w:rPr>
              <w:t>459-3500</w:t>
            </w:r>
          </w:p>
        </w:tc>
      </w:tr>
      <w:tr w:rsidR="001F606E" w:rsidRPr="001F606E" w14:paraId="34E95BB2"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tcPr>
          <w:p w14:paraId="3A753F5E" w14:textId="4C4CDA47" w:rsidR="001F606E" w:rsidRPr="001F606E" w:rsidRDefault="001F606E" w:rsidP="00E4412C">
            <w:pPr>
              <w:rPr>
                <w:rFonts w:ascii="Calibri" w:eastAsia="Times New Roman" w:hAnsi="Calibri" w:cs="Calibri"/>
                <w:color w:val="000000"/>
                <w:spacing w:val="-6"/>
                <w:sz w:val="22"/>
              </w:rPr>
            </w:pPr>
          </w:p>
        </w:tc>
        <w:tc>
          <w:tcPr>
            <w:tcW w:w="2880" w:type="dxa"/>
            <w:shd w:val="clear" w:color="auto" w:fill="auto"/>
            <w:noWrap/>
          </w:tcPr>
          <w:p w14:paraId="3F0CB983" w14:textId="77777777"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c>
          <w:tcPr>
            <w:tcW w:w="2849" w:type="dxa"/>
            <w:shd w:val="clear" w:color="auto" w:fill="auto"/>
            <w:noWrap/>
          </w:tcPr>
          <w:p w14:paraId="6635B18D" w14:textId="77777777" w:rsidR="001F606E" w:rsidRPr="001F606E" w:rsidRDefault="001F606E" w:rsidP="009C467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D675F6" w:rsidRPr="00D675F6" w14:paraId="6A32C291"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tcBorders>
              <w:bottom w:val="single" w:sz="4" w:space="0" w:color="595959" w:themeColor="text1" w:themeTint="A6"/>
            </w:tcBorders>
            <w:noWrap/>
            <w:hideMark/>
          </w:tcPr>
          <w:p w14:paraId="5CCDC7A7" w14:textId="360F3AEA" w:rsidR="00D675F6" w:rsidRPr="00D675F6" w:rsidRDefault="00D675F6" w:rsidP="008F7E3A">
            <w:pPr>
              <w:pStyle w:val="Heading2"/>
              <w:jc w:val="left"/>
              <w:outlineLvl w:val="1"/>
            </w:pPr>
            <w:bookmarkStart w:id="338" w:name="RANGE!A25"/>
            <w:bookmarkStart w:id="339" w:name="_Toc78790909"/>
            <w:bookmarkStart w:id="340" w:name="_Toc79482157"/>
            <w:bookmarkStart w:id="341" w:name="_Toc79483329"/>
            <w:bookmarkStart w:id="342" w:name="_Toc117244375"/>
            <w:r w:rsidRPr="00D675F6">
              <w:t>Social Services</w:t>
            </w:r>
            <w:bookmarkEnd w:id="338"/>
            <w:bookmarkEnd w:id="339"/>
            <w:bookmarkEnd w:id="340"/>
            <w:bookmarkEnd w:id="341"/>
            <w:bookmarkEnd w:id="342"/>
          </w:p>
        </w:tc>
        <w:tc>
          <w:tcPr>
            <w:tcW w:w="2880" w:type="dxa"/>
            <w:tcBorders>
              <w:bottom w:val="single" w:sz="4" w:space="0" w:color="595959" w:themeColor="text1" w:themeTint="A6"/>
            </w:tcBorders>
            <w:noWrap/>
            <w:hideMark/>
          </w:tcPr>
          <w:p w14:paraId="5D7129B5"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c>
          <w:tcPr>
            <w:tcW w:w="2849" w:type="dxa"/>
            <w:tcBorders>
              <w:bottom w:val="single" w:sz="4" w:space="0" w:color="595959" w:themeColor="text1" w:themeTint="A6"/>
            </w:tcBorders>
            <w:noWrap/>
            <w:hideMark/>
          </w:tcPr>
          <w:p w14:paraId="5959EF00"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D675F6" w:rsidRPr="00D675F6" w14:paraId="67D1E43B"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595959" w:themeColor="text1" w:themeTint="A6"/>
            </w:tcBorders>
            <w:noWrap/>
            <w:hideMark/>
          </w:tcPr>
          <w:p w14:paraId="385F2046"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TCC Family Services</w:t>
            </w:r>
          </w:p>
        </w:tc>
        <w:tc>
          <w:tcPr>
            <w:tcW w:w="2880" w:type="dxa"/>
            <w:tcBorders>
              <w:top w:val="single" w:sz="4" w:space="0" w:color="595959" w:themeColor="text1" w:themeTint="A6"/>
            </w:tcBorders>
            <w:noWrap/>
            <w:hideMark/>
          </w:tcPr>
          <w:p w14:paraId="3465F0FA" w14:textId="0A3E231A" w:rsidR="00D675F6" w:rsidRPr="00D675F6"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451-6682 ext. 3</w:t>
            </w:r>
            <w:r>
              <w:rPr>
                <w:rFonts w:eastAsia="Times New Roman" w:cs="Arial"/>
                <w:color w:val="000000"/>
                <w:szCs w:val="24"/>
              </w:rPr>
              <w:t>482</w:t>
            </w:r>
          </w:p>
        </w:tc>
        <w:tc>
          <w:tcPr>
            <w:tcW w:w="2849" w:type="dxa"/>
            <w:tcBorders>
              <w:top w:val="single" w:sz="4" w:space="0" w:color="595959" w:themeColor="text1" w:themeTint="A6"/>
            </w:tcBorders>
            <w:noWrap/>
            <w:hideMark/>
          </w:tcPr>
          <w:p w14:paraId="45DA6E9A"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D675F6" w:rsidRPr="00D675F6" w14:paraId="32BD10E2"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7A2DA6EA"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TCC Stop Violence</w:t>
            </w:r>
          </w:p>
        </w:tc>
        <w:tc>
          <w:tcPr>
            <w:tcW w:w="2880" w:type="dxa"/>
            <w:noWrap/>
            <w:hideMark/>
          </w:tcPr>
          <w:p w14:paraId="44694609" w14:textId="55875786" w:rsidR="00D675F6" w:rsidRPr="00D675F6"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451-6682 ext. 3132</w:t>
            </w:r>
          </w:p>
        </w:tc>
        <w:tc>
          <w:tcPr>
            <w:tcW w:w="2849" w:type="dxa"/>
            <w:noWrap/>
            <w:hideMark/>
          </w:tcPr>
          <w:p w14:paraId="15B097D2"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p>
        </w:tc>
      </w:tr>
      <w:tr w:rsidR="00D675F6" w:rsidRPr="00D675F6" w14:paraId="33B14387"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A3D6D6B"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Fairbanks Native Association</w:t>
            </w:r>
          </w:p>
        </w:tc>
        <w:tc>
          <w:tcPr>
            <w:tcW w:w="2880" w:type="dxa"/>
            <w:noWrap/>
            <w:hideMark/>
          </w:tcPr>
          <w:p w14:paraId="419B6801" w14:textId="5CAEADFF" w:rsidR="00D675F6" w:rsidRPr="00D675F6"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452-1648</w:t>
            </w:r>
          </w:p>
        </w:tc>
        <w:tc>
          <w:tcPr>
            <w:tcW w:w="2849" w:type="dxa"/>
            <w:noWrap/>
            <w:hideMark/>
          </w:tcPr>
          <w:p w14:paraId="01F1C8CE"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D675F6" w:rsidRPr="00D675F6" w14:paraId="023390D6"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327870D5"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State Office of Children Services (OCS)</w:t>
            </w:r>
          </w:p>
        </w:tc>
        <w:tc>
          <w:tcPr>
            <w:tcW w:w="2880" w:type="dxa"/>
            <w:noWrap/>
            <w:hideMark/>
          </w:tcPr>
          <w:p w14:paraId="518D5D3D" w14:textId="3C3FCC75" w:rsidR="00D675F6" w:rsidRPr="00D675F6"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 xml:space="preserve">451-2650 or </w:t>
            </w:r>
          </w:p>
        </w:tc>
        <w:tc>
          <w:tcPr>
            <w:tcW w:w="2849" w:type="dxa"/>
            <w:noWrap/>
            <w:hideMark/>
          </w:tcPr>
          <w:p w14:paraId="373EE067"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1-800-353-2650</w:t>
            </w:r>
          </w:p>
        </w:tc>
      </w:tr>
      <w:tr w:rsidR="00D675F6" w:rsidRPr="00D675F6" w14:paraId="417B4196"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0F4804D0"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Medicaid – Div. of Public Assistance</w:t>
            </w:r>
          </w:p>
        </w:tc>
        <w:tc>
          <w:tcPr>
            <w:tcW w:w="2880" w:type="dxa"/>
            <w:noWrap/>
            <w:hideMark/>
          </w:tcPr>
          <w:p w14:paraId="58ED5357" w14:textId="7A467CEA" w:rsidR="00D675F6" w:rsidRPr="00D675F6"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 xml:space="preserve">451-2850 or </w:t>
            </w:r>
          </w:p>
        </w:tc>
        <w:tc>
          <w:tcPr>
            <w:tcW w:w="2849" w:type="dxa"/>
            <w:noWrap/>
            <w:hideMark/>
          </w:tcPr>
          <w:p w14:paraId="23A30ECB" w14:textId="20217F8B"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1-800-478-</w:t>
            </w:r>
            <w:r w:rsidR="008F7E3A">
              <w:rPr>
                <w:rFonts w:eastAsia="Times New Roman" w:cs="Arial"/>
                <w:color w:val="000000"/>
                <w:szCs w:val="24"/>
              </w:rPr>
              <w:t>4444</w:t>
            </w:r>
          </w:p>
        </w:tc>
      </w:tr>
      <w:tr w:rsidR="00D675F6" w:rsidRPr="00D675F6" w14:paraId="099F811F"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308FE80B"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Denali KidCare</w:t>
            </w:r>
          </w:p>
        </w:tc>
        <w:tc>
          <w:tcPr>
            <w:tcW w:w="2880" w:type="dxa"/>
            <w:noWrap/>
            <w:hideMark/>
          </w:tcPr>
          <w:p w14:paraId="1BC5AB97"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 xml:space="preserve">907-269-6529 or </w:t>
            </w:r>
          </w:p>
        </w:tc>
        <w:tc>
          <w:tcPr>
            <w:tcW w:w="2849" w:type="dxa"/>
            <w:noWrap/>
            <w:hideMark/>
          </w:tcPr>
          <w:p w14:paraId="09547F2C" w14:textId="60FD30E1"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1-888-</w:t>
            </w:r>
            <w:r w:rsidR="008F7E3A">
              <w:rPr>
                <w:rFonts w:eastAsia="Times New Roman" w:cs="Arial"/>
                <w:color w:val="000000"/>
                <w:szCs w:val="24"/>
              </w:rPr>
              <w:t>478-7778</w:t>
            </w:r>
          </w:p>
        </w:tc>
      </w:tr>
      <w:tr w:rsidR="00D675F6" w:rsidRPr="00D675F6" w14:paraId="2D2071EA"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7293656" w14:textId="7D168797" w:rsidR="00D675F6" w:rsidRPr="00D675F6" w:rsidRDefault="008F7E3A" w:rsidP="00E4412C">
            <w:pPr>
              <w:rPr>
                <w:rFonts w:eastAsia="Times New Roman" w:cs="Arial"/>
                <w:color w:val="000000"/>
                <w:szCs w:val="24"/>
              </w:rPr>
            </w:pPr>
            <w:r>
              <w:rPr>
                <w:rFonts w:eastAsia="Times New Roman" w:cs="Arial"/>
                <w:color w:val="000000"/>
                <w:szCs w:val="24"/>
              </w:rPr>
              <w:t>Child Care</w:t>
            </w:r>
            <w:r w:rsidR="00D675F6" w:rsidRPr="00D675F6">
              <w:rPr>
                <w:rFonts w:eastAsia="Times New Roman" w:cs="Arial"/>
                <w:color w:val="000000"/>
                <w:szCs w:val="24"/>
              </w:rPr>
              <w:t xml:space="preserve"> Assistance</w:t>
            </w:r>
          </w:p>
        </w:tc>
        <w:tc>
          <w:tcPr>
            <w:tcW w:w="2880" w:type="dxa"/>
            <w:noWrap/>
            <w:hideMark/>
          </w:tcPr>
          <w:p w14:paraId="1316644D" w14:textId="1212896E" w:rsidR="00D675F6" w:rsidRPr="00D675F6"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452-8251 ext. 3365</w:t>
            </w:r>
          </w:p>
        </w:tc>
        <w:tc>
          <w:tcPr>
            <w:tcW w:w="2849" w:type="dxa"/>
            <w:noWrap/>
            <w:hideMark/>
          </w:tcPr>
          <w:p w14:paraId="5D129664"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D675F6" w:rsidRPr="00D675F6" w14:paraId="63E4504B"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0BEF3F3"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Careline</w:t>
            </w:r>
          </w:p>
        </w:tc>
        <w:tc>
          <w:tcPr>
            <w:tcW w:w="2880" w:type="dxa"/>
            <w:noWrap/>
            <w:hideMark/>
          </w:tcPr>
          <w:p w14:paraId="48A1983B"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1-877-266-4357</w:t>
            </w:r>
          </w:p>
        </w:tc>
        <w:tc>
          <w:tcPr>
            <w:tcW w:w="2849" w:type="dxa"/>
            <w:noWrap/>
            <w:hideMark/>
          </w:tcPr>
          <w:p w14:paraId="7A59D8EF"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p>
        </w:tc>
      </w:tr>
      <w:tr w:rsidR="00D675F6" w:rsidRPr="00D675F6" w14:paraId="56675934"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8E936AC"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Housing First</w:t>
            </w:r>
          </w:p>
        </w:tc>
        <w:tc>
          <w:tcPr>
            <w:tcW w:w="2880" w:type="dxa"/>
            <w:noWrap/>
            <w:hideMark/>
          </w:tcPr>
          <w:p w14:paraId="35E32DC4" w14:textId="3F3D14FD" w:rsidR="00D675F6" w:rsidRPr="00D675F6" w:rsidRDefault="008F7E3A"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451-6682 ext. 5501</w:t>
            </w:r>
          </w:p>
        </w:tc>
        <w:tc>
          <w:tcPr>
            <w:tcW w:w="2849" w:type="dxa"/>
            <w:noWrap/>
            <w:hideMark/>
          </w:tcPr>
          <w:p w14:paraId="675F8467"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D675F6" w:rsidRPr="00D675F6" w14:paraId="55DCAC37"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5D60E69" w14:textId="77777777" w:rsidR="00D675F6" w:rsidRPr="009C4679" w:rsidRDefault="00D675F6" w:rsidP="00E4412C">
            <w:pPr>
              <w:rPr>
                <w:rFonts w:eastAsia="Times New Roman" w:cs="Arial"/>
                <w:color w:val="000000"/>
                <w:sz w:val="23"/>
                <w:szCs w:val="23"/>
              </w:rPr>
            </w:pPr>
            <w:r w:rsidRPr="009C4679">
              <w:rPr>
                <w:rFonts w:eastAsia="Times New Roman" w:cs="Arial"/>
                <w:color w:val="000000"/>
                <w:sz w:val="23"/>
                <w:szCs w:val="23"/>
              </w:rPr>
              <w:t>Interior Alaska Center for Non-violent Living</w:t>
            </w:r>
          </w:p>
        </w:tc>
        <w:tc>
          <w:tcPr>
            <w:tcW w:w="2880" w:type="dxa"/>
            <w:noWrap/>
            <w:hideMark/>
          </w:tcPr>
          <w:p w14:paraId="0FF3A8EA" w14:textId="2A14EB18" w:rsidR="00D675F6" w:rsidRPr="00D675F6" w:rsidRDefault="008F7E3A"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 xml:space="preserve">452-2293 or </w:t>
            </w:r>
          </w:p>
        </w:tc>
        <w:tc>
          <w:tcPr>
            <w:tcW w:w="2849" w:type="dxa"/>
            <w:noWrap/>
            <w:hideMark/>
          </w:tcPr>
          <w:p w14:paraId="11A3D986" w14:textId="77777777" w:rsidR="00D675F6" w:rsidRPr="00D675F6" w:rsidRDefault="00D675F6"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1-800-478-7273</w:t>
            </w:r>
          </w:p>
        </w:tc>
      </w:tr>
    </w:tbl>
    <w:p w14:paraId="1A1EBE4B" w14:textId="7CDCC152" w:rsidR="001F606E" w:rsidRDefault="001F606E" w:rsidP="00E4412C">
      <w:pPr>
        <w:pStyle w:val="BodyText"/>
        <w:spacing w:before="11" w:line="276" w:lineRule="auto"/>
        <w:rPr>
          <w:sz w:val="22"/>
        </w:rPr>
      </w:pPr>
    </w:p>
    <w:tbl>
      <w:tblPr>
        <w:tblStyle w:val="PlainTable5"/>
        <w:tblW w:w="10530" w:type="dxa"/>
        <w:tblLook w:val="04A0" w:firstRow="1" w:lastRow="0" w:firstColumn="1" w:lastColumn="0" w:noHBand="0" w:noVBand="1"/>
      </w:tblPr>
      <w:tblGrid>
        <w:gridCol w:w="4770"/>
        <w:gridCol w:w="1980"/>
        <w:gridCol w:w="3780"/>
      </w:tblGrid>
      <w:tr w:rsidR="009C4679" w:rsidRPr="001F606E" w14:paraId="4FF2546D" w14:textId="7EC245B5" w:rsidTr="009C467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750" w:type="dxa"/>
            <w:gridSpan w:val="2"/>
            <w:noWrap/>
            <w:hideMark/>
          </w:tcPr>
          <w:p w14:paraId="44DA5071" w14:textId="0B82DFEC" w:rsidR="009C4679" w:rsidRPr="001F606E" w:rsidRDefault="009C4679" w:rsidP="008F7E3A">
            <w:pPr>
              <w:pStyle w:val="Heading2"/>
              <w:ind w:left="0"/>
              <w:jc w:val="left"/>
              <w:outlineLvl w:val="1"/>
            </w:pPr>
            <w:bookmarkStart w:id="343" w:name="_Toc78790910"/>
            <w:bookmarkStart w:id="344" w:name="_Toc79482158"/>
            <w:bookmarkStart w:id="345" w:name="_Toc79483330"/>
            <w:bookmarkStart w:id="346" w:name="_Toc117244376"/>
            <w:r w:rsidRPr="001F606E">
              <w:t>Support Groups</w:t>
            </w:r>
            <w:bookmarkEnd w:id="343"/>
            <w:bookmarkEnd w:id="344"/>
            <w:bookmarkEnd w:id="345"/>
            <w:bookmarkEnd w:id="346"/>
          </w:p>
        </w:tc>
        <w:tc>
          <w:tcPr>
            <w:tcW w:w="3780" w:type="dxa"/>
            <w:noWrap/>
            <w:hideMark/>
          </w:tcPr>
          <w:p w14:paraId="064CEB7A" w14:textId="77777777" w:rsidR="009C4679" w:rsidRPr="001F606E" w:rsidRDefault="009C4679" w:rsidP="00E4412C">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rPr>
            </w:pPr>
          </w:p>
        </w:tc>
      </w:tr>
      <w:tr w:rsidR="009C4679" w:rsidRPr="001F606E" w14:paraId="0AA5C05A" w14:textId="58CA1BED"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E9DC0C7" w14:textId="77777777" w:rsidR="009C4679" w:rsidRPr="001F606E" w:rsidRDefault="009C4679" w:rsidP="00E4412C">
            <w:pPr>
              <w:rPr>
                <w:rFonts w:eastAsia="Times New Roman" w:cs="Arial"/>
                <w:color w:val="000000"/>
                <w:szCs w:val="24"/>
              </w:rPr>
            </w:pPr>
            <w:r w:rsidRPr="001F606E">
              <w:rPr>
                <w:rFonts w:eastAsia="Times New Roman" w:cs="Arial"/>
                <w:color w:val="000000"/>
                <w:szCs w:val="24"/>
              </w:rPr>
              <w:t>Adult Children of Alcoholics</w:t>
            </w:r>
          </w:p>
        </w:tc>
        <w:tc>
          <w:tcPr>
            <w:tcW w:w="5760" w:type="dxa"/>
            <w:gridSpan w:val="2"/>
            <w:noWrap/>
            <w:hideMark/>
          </w:tcPr>
          <w:p w14:paraId="24F94A57" w14:textId="4E7966CE" w:rsidR="009C4679" w:rsidRPr="001F606E"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Pr="001F606E">
              <w:rPr>
                <w:rFonts w:eastAsia="Times New Roman" w:cs="Arial"/>
                <w:color w:val="000000"/>
                <w:szCs w:val="24"/>
              </w:rPr>
              <w:t>456-6458</w:t>
            </w:r>
          </w:p>
        </w:tc>
      </w:tr>
      <w:tr w:rsidR="009C4679" w:rsidRPr="001F606E" w14:paraId="425BD90A" w14:textId="3D6DAAFF"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3D100E2" w14:textId="77777777" w:rsidR="009C4679" w:rsidRPr="001F606E" w:rsidRDefault="009C4679" w:rsidP="00E4412C">
            <w:pPr>
              <w:rPr>
                <w:rFonts w:eastAsia="Times New Roman" w:cs="Arial"/>
                <w:color w:val="000000"/>
                <w:szCs w:val="24"/>
              </w:rPr>
            </w:pPr>
            <w:r w:rsidRPr="001F606E">
              <w:rPr>
                <w:rFonts w:eastAsia="Times New Roman" w:cs="Arial"/>
                <w:color w:val="000000"/>
                <w:szCs w:val="24"/>
              </w:rPr>
              <w:t>Al Anon &amp; Alateen</w:t>
            </w:r>
          </w:p>
        </w:tc>
        <w:tc>
          <w:tcPr>
            <w:tcW w:w="5760" w:type="dxa"/>
            <w:gridSpan w:val="2"/>
            <w:noWrap/>
            <w:hideMark/>
          </w:tcPr>
          <w:p w14:paraId="541B9CD1" w14:textId="172F4624" w:rsidR="009C4679" w:rsidRPr="001F606E" w:rsidRDefault="009C4679"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Pr="001F606E">
              <w:rPr>
                <w:rFonts w:eastAsia="Times New Roman" w:cs="Arial"/>
                <w:color w:val="000000"/>
                <w:szCs w:val="24"/>
              </w:rPr>
              <w:t>456-6458</w:t>
            </w:r>
          </w:p>
        </w:tc>
      </w:tr>
      <w:tr w:rsidR="009C4679" w:rsidRPr="001F606E" w14:paraId="2126E5E1" w14:textId="15CE44D8"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8A229AD" w14:textId="77777777" w:rsidR="009C4679" w:rsidRPr="001F606E" w:rsidRDefault="009C4679" w:rsidP="00E4412C">
            <w:pPr>
              <w:rPr>
                <w:rFonts w:eastAsia="Times New Roman" w:cs="Arial"/>
                <w:color w:val="000000"/>
                <w:szCs w:val="24"/>
              </w:rPr>
            </w:pPr>
            <w:r w:rsidRPr="001F606E">
              <w:rPr>
                <w:rFonts w:eastAsia="Times New Roman" w:cs="Arial"/>
                <w:color w:val="000000"/>
                <w:szCs w:val="24"/>
              </w:rPr>
              <w:t>Fairbanks Counseling &amp; Adoption</w:t>
            </w:r>
          </w:p>
        </w:tc>
        <w:tc>
          <w:tcPr>
            <w:tcW w:w="5760" w:type="dxa"/>
            <w:gridSpan w:val="2"/>
            <w:noWrap/>
            <w:hideMark/>
          </w:tcPr>
          <w:p w14:paraId="6025B1E7" w14:textId="4DBC647E" w:rsidR="009C4679" w:rsidRPr="001F606E"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Pr="001F606E">
              <w:rPr>
                <w:rFonts w:eastAsia="Times New Roman" w:cs="Arial"/>
                <w:color w:val="000000"/>
                <w:szCs w:val="24"/>
              </w:rPr>
              <w:t>456-4729</w:t>
            </w:r>
          </w:p>
        </w:tc>
      </w:tr>
      <w:tr w:rsidR="009C4679" w:rsidRPr="001F606E" w14:paraId="3B4F1D16" w14:textId="4FD0147B"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6C4D9EFC" w14:textId="77777777" w:rsidR="009C4679" w:rsidRPr="001F606E" w:rsidRDefault="009C4679" w:rsidP="00E4412C">
            <w:pPr>
              <w:rPr>
                <w:rFonts w:eastAsia="Times New Roman" w:cs="Arial"/>
                <w:color w:val="000000"/>
                <w:szCs w:val="24"/>
              </w:rPr>
            </w:pPr>
            <w:r w:rsidRPr="001F606E">
              <w:rPr>
                <w:rFonts w:eastAsia="Times New Roman" w:cs="Arial"/>
                <w:color w:val="000000"/>
                <w:szCs w:val="24"/>
              </w:rPr>
              <w:t>Interior AIDS Association</w:t>
            </w:r>
          </w:p>
        </w:tc>
        <w:tc>
          <w:tcPr>
            <w:tcW w:w="5760" w:type="dxa"/>
            <w:gridSpan w:val="2"/>
            <w:noWrap/>
            <w:hideMark/>
          </w:tcPr>
          <w:p w14:paraId="78D916DD" w14:textId="1DD320B2" w:rsidR="009C4679" w:rsidRPr="001F606E" w:rsidRDefault="009C4679"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Pr="001F606E">
              <w:rPr>
                <w:rFonts w:eastAsia="Times New Roman" w:cs="Arial"/>
                <w:color w:val="000000"/>
                <w:szCs w:val="24"/>
              </w:rPr>
              <w:t>452-4222</w:t>
            </w:r>
          </w:p>
        </w:tc>
      </w:tr>
      <w:tr w:rsidR="009C4679" w:rsidRPr="001F606E" w14:paraId="2CAA5D8E" w14:textId="4F0705B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651BB81F" w14:textId="77777777" w:rsidR="009C4679" w:rsidRPr="001F606E" w:rsidRDefault="009C4679" w:rsidP="00E4412C">
            <w:pPr>
              <w:rPr>
                <w:rFonts w:eastAsia="Times New Roman" w:cs="Arial"/>
                <w:color w:val="000000"/>
                <w:szCs w:val="24"/>
              </w:rPr>
            </w:pPr>
            <w:r w:rsidRPr="001F606E">
              <w:rPr>
                <w:rFonts w:eastAsia="Times New Roman" w:cs="Arial"/>
                <w:color w:val="000000"/>
                <w:szCs w:val="24"/>
              </w:rPr>
              <w:t>Narcotics Anonymous</w:t>
            </w:r>
          </w:p>
        </w:tc>
        <w:tc>
          <w:tcPr>
            <w:tcW w:w="5760" w:type="dxa"/>
            <w:gridSpan w:val="2"/>
            <w:noWrap/>
            <w:hideMark/>
          </w:tcPr>
          <w:p w14:paraId="73736303" w14:textId="77777777" w:rsidR="009C4679" w:rsidRPr="001F606E"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1F606E">
              <w:rPr>
                <w:rFonts w:eastAsia="Times New Roman" w:cs="Arial"/>
                <w:color w:val="000000"/>
                <w:szCs w:val="24"/>
              </w:rPr>
              <w:t>1-866-258-6329</w:t>
            </w:r>
          </w:p>
        </w:tc>
      </w:tr>
      <w:tr w:rsidR="009C4679" w:rsidRPr="001F606E" w14:paraId="35F60E7C" w14:textId="681084F1"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ED3E6FB" w14:textId="77777777" w:rsidR="009C4679" w:rsidRPr="001F606E" w:rsidRDefault="009C4679" w:rsidP="00E4412C">
            <w:pPr>
              <w:rPr>
                <w:rFonts w:eastAsia="Times New Roman" w:cs="Arial"/>
                <w:color w:val="000000"/>
                <w:szCs w:val="24"/>
              </w:rPr>
            </w:pPr>
            <w:r w:rsidRPr="001F606E">
              <w:rPr>
                <w:rFonts w:eastAsia="Times New Roman" w:cs="Arial"/>
                <w:color w:val="000000"/>
                <w:szCs w:val="24"/>
              </w:rPr>
              <w:t>Resource Center for Parents &amp; Children</w:t>
            </w:r>
          </w:p>
        </w:tc>
        <w:tc>
          <w:tcPr>
            <w:tcW w:w="5760" w:type="dxa"/>
            <w:gridSpan w:val="2"/>
            <w:noWrap/>
            <w:hideMark/>
          </w:tcPr>
          <w:p w14:paraId="4250EF38" w14:textId="1C7874C8" w:rsidR="009C4679" w:rsidRPr="001F606E" w:rsidRDefault="009C4679"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Pr="001F606E">
              <w:rPr>
                <w:rFonts w:eastAsia="Times New Roman" w:cs="Arial"/>
                <w:color w:val="000000"/>
                <w:szCs w:val="24"/>
              </w:rPr>
              <w:t>456-2866</w:t>
            </w:r>
          </w:p>
        </w:tc>
      </w:tr>
      <w:tr w:rsidR="009C4679" w:rsidRPr="001F606E" w14:paraId="086A0239" w14:textId="28D7A97E" w:rsidTr="009C467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770" w:type="dxa"/>
            <w:noWrap/>
            <w:hideMark/>
          </w:tcPr>
          <w:p w14:paraId="3B968E67" w14:textId="77777777" w:rsidR="009C4679" w:rsidRPr="009C4679" w:rsidRDefault="009C4679" w:rsidP="00E4412C">
            <w:pPr>
              <w:rPr>
                <w:rFonts w:eastAsia="Times New Roman" w:cs="Arial"/>
                <w:color w:val="000000"/>
                <w:sz w:val="23"/>
                <w:szCs w:val="23"/>
              </w:rPr>
            </w:pPr>
            <w:r w:rsidRPr="009C4679">
              <w:rPr>
                <w:rFonts w:eastAsia="Times New Roman" w:cs="Arial"/>
                <w:color w:val="000000"/>
                <w:sz w:val="23"/>
                <w:szCs w:val="23"/>
              </w:rPr>
              <w:t>Interior Alaska Center for Non-Violent Living</w:t>
            </w:r>
          </w:p>
        </w:tc>
        <w:tc>
          <w:tcPr>
            <w:tcW w:w="5760" w:type="dxa"/>
            <w:gridSpan w:val="2"/>
            <w:noWrap/>
            <w:hideMark/>
          </w:tcPr>
          <w:p w14:paraId="19E1D9B7" w14:textId="246916C0" w:rsidR="009C4679" w:rsidRPr="001F606E"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Pr="001F606E">
              <w:rPr>
                <w:rFonts w:eastAsia="Times New Roman" w:cs="Arial"/>
                <w:color w:val="000000"/>
                <w:szCs w:val="24"/>
              </w:rPr>
              <w:t>452-2293 or</w:t>
            </w:r>
            <w:r>
              <w:rPr>
                <w:rFonts w:eastAsia="Times New Roman" w:cs="Arial"/>
                <w:color w:val="000000"/>
                <w:szCs w:val="24"/>
              </w:rPr>
              <w:t xml:space="preserve"> </w:t>
            </w:r>
            <w:r w:rsidRPr="001F606E">
              <w:rPr>
                <w:rFonts w:eastAsia="Times New Roman" w:cs="Arial"/>
                <w:color w:val="000000"/>
                <w:szCs w:val="24"/>
              </w:rPr>
              <w:t>1-800-478-7273</w:t>
            </w:r>
          </w:p>
        </w:tc>
      </w:tr>
    </w:tbl>
    <w:p w14:paraId="20975E7E" w14:textId="5560B901" w:rsidR="009C4679" w:rsidRDefault="009C4679"/>
    <w:p w14:paraId="7AA62F48" w14:textId="77777777" w:rsidR="009C4679" w:rsidRDefault="009C4679">
      <w:r>
        <w:br w:type="page"/>
      </w:r>
    </w:p>
    <w:p w14:paraId="1AC01134" w14:textId="77777777" w:rsidR="009C4679" w:rsidRDefault="009C4679"/>
    <w:tbl>
      <w:tblPr>
        <w:tblStyle w:val="PlainTable5"/>
        <w:tblW w:w="10530" w:type="dxa"/>
        <w:tblLook w:val="04A0" w:firstRow="1" w:lastRow="0" w:firstColumn="1" w:lastColumn="0" w:noHBand="0" w:noVBand="1"/>
      </w:tblPr>
      <w:tblGrid>
        <w:gridCol w:w="4770"/>
        <w:gridCol w:w="2885"/>
        <w:gridCol w:w="2875"/>
      </w:tblGrid>
      <w:tr w:rsidR="009C4679" w:rsidRPr="00831C25" w14:paraId="0DC1C766" w14:textId="549FC57D" w:rsidTr="009C4679">
        <w:trPr>
          <w:cnfStyle w:val="100000000000" w:firstRow="1" w:lastRow="0" w:firstColumn="0" w:lastColumn="0" w:oddVBand="0" w:evenVBand="0" w:oddHBand="0" w:evenHBand="0" w:firstRowFirstColumn="0" w:firstRowLastColumn="0" w:lastRowFirstColumn="0" w:lastRowLastColumn="0"/>
          <w:trHeight w:hRule="exact" w:val="360"/>
        </w:trPr>
        <w:tc>
          <w:tcPr>
            <w:cnfStyle w:val="001000000100" w:firstRow="0" w:lastRow="0" w:firstColumn="1" w:lastColumn="0" w:oddVBand="0" w:evenVBand="0" w:oddHBand="0" w:evenHBand="0" w:firstRowFirstColumn="1" w:firstRowLastColumn="0" w:lastRowFirstColumn="0" w:lastRowLastColumn="0"/>
            <w:tcW w:w="4770" w:type="dxa"/>
            <w:noWrap/>
            <w:hideMark/>
          </w:tcPr>
          <w:p w14:paraId="564B8285" w14:textId="57C26F80" w:rsidR="009C4679" w:rsidRPr="00831C25" w:rsidRDefault="009C4679" w:rsidP="009C4679">
            <w:pPr>
              <w:pStyle w:val="Heading2"/>
              <w:ind w:left="0"/>
              <w:jc w:val="left"/>
              <w:outlineLvl w:val="1"/>
            </w:pPr>
            <w:bookmarkStart w:id="347" w:name="_Toc79482159"/>
            <w:bookmarkStart w:id="348" w:name="_Toc79483331"/>
            <w:bookmarkStart w:id="349" w:name="_Toc117244377"/>
            <w:bookmarkStart w:id="350" w:name="RANGE!B1"/>
            <w:bookmarkStart w:id="351" w:name="_Toc78790911"/>
            <w:r>
              <w:t>H</w:t>
            </w:r>
            <w:r w:rsidRPr="00831C25">
              <w:t>otels in Fairbanks</w:t>
            </w:r>
            <w:bookmarkEnd w:id="347"/>
            <w:bookmarkEnd w:id="348"/>
            <w:bookmarkEnd w:id="349"/>
          </w:p>
        </w:tc>
        <w:tc>
          <w:tcPr>
            <w:tcW w:w="2885" w:type="dxa"/>
            <w:noWrap/>
            <w:hideMark/>
          </w:tcPr>
          <w:p w14:paraId="29DB1078" w14:textId="77777777" w:rsidR="009C4679" w:rsidRPr="00831C25" w:rsidRDefault="009C4679" w:rsidP="00E4412C">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rPr>
            </w:pPr>
          </w:p>
        </w:tc>
        <w:tc>
          <w:tcPr>
            <w:tcW w:w="2875" w:type="dxa"/>
            <w:noWrap/>
            <w:hideMark/>
          </w:tcPr>
          <w:p w14:paraId="54139180" w14:textId="77777777" w:rsidR="009C4679" w:rsidRPr="00831C25" w:rsidRDefault="009C4679" w:rsidP="00E441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C4679" w:rsidRPr="00831C25" w14:paraId="103364CA" w14:textId="419E92E0" w:rsidTr="002B677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B4696DF" w14:textId="77777777" w:rsidR="009C4679" w:rsidRPr="00831C25" w:rsidRDefault="009C4679" w:rsidP="00E4412C">
            <w:pPr>
              <w:rPr>
                <w:rFonts w:eastAsia="Times New Roman" w:cs="Arial"/>
                <w:color w:val="000000"/>
                <w:szCs w:val="24"/>
              </w:rPr>
            </w:pPr>
            <w:r w:rsidRPr="00831C25">
              <w:rPr>
                <w:rFonts w:eastAsia="Times New Roman" w:cs="Arial"/>
                <w:color w:val="000000"/>
                <w:szCs w:val="24"/>
              </w:rPr>
              <w:t>Best Western Chena River Lodge</w:t>
            </w:r>
          </w:p>
        </w:tc>
        <w:tc>
          <w:tcPr>
            <w:tcW w:w="2885" w:type="dxa"/>
            <w:noWrap/>
            <w:hideMark/>
          </w:tcPr>
          <w:p w14:paraId="3E16BCDB" w14:textId="366CDFF4" w:rsidR="009C4679" w:rsidRPr="00831C25" w:rsidRDefault="009C4679" w:rsidP="002B677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831C25">
              <w:rPr>
                <w:rFonts w:eastAsia="Times New Roman" w:cs="Arial"/>
                <w:color w:val="000000"/>
                <w:szCs w:val="24"/>
              </w:rPr>
              <w:t xml:space="preserve">1255 Tvsa Way </w:t>
            </w:r>
            <w:r w:rsidRPr="002B677C">
              <w:rPr>
                <w:rFonts w:eastAsia="Times New Roman" w:cs="Arial"/>
                <w:i/>
                <w:iCs/>
                <w:color w:val="000000"/>
                <w:sz w:val="22"/>
              </w:rPr>
              <w:t>(Medicaid, L only)</w:t>
            </w:r>
          </w:p>
        </w:tc>
        <w:tc>
          <w:tcPr>
            <w:tcW w:w="2875" w:type="dxa"/>
            <w:noWrap/>
            <w:hideMark/>
          </w:tcPr>
          <w:p w14:paraId="09580138" w14:textId="4ABF4E07" w:rsidR="009C4679" w:rsidRPr="00831C25" w:rsidRDefault="002B677C"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9C4679" w:rsidRPr="00831C25">
              <w:rPr>
                <w:rFonts w:eastAsia="Times New Roman" w:cs="Arial"/>
                <w:color w:val="000000"/>
                <w:szCs w:val="24"/>
              </w:rPr>
              <w:t>328-3500</w:t>
            </w:r>
          </w:p>
        </w:tc>
      </w:tr>
      <w:tr w:rsidR="009C4679" w:rsidRPr="00831C25" w14:paraId="3723232E" w14:textId="63441A7B" w:rsidTr="002B677C">
        <w:trPr>
          <w:trHeight w:hRule="exact" w:val="63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1EAE49A4" w14:textId="77777777" w:rsidR="009C4679" w:rsidRPr="00831C25" w:rsidRDefault="009C4679" w:rsidP="00E4412C">
            <w:pPr>
              <w:rPr>
                <w:rFonts w:eastAsia="Times New Roman" w:cs="Arial"/>
                <w:color w:val="000000"/>
                <w:szCs w:val="24"/>
              </w:rPr>
            </w:pPr>
            <w:r w:rsidRPr="00831C25">
              <w:rPr>
                <w:rFonts w:eastAsia="Times New Roman" w:cs="Arial"/>
                <w:color w:val="000000"/>
                <w:szCs w:val="24"/>
              </w:rPr>
              <w:t>Best Western Pioneer Park Inn</w:t>
            </w:r>
          </w:p>
        </w:tc>
        <w:tc>
          <w:tcPr>
            <w:tcW w:w="2885" w:type="dxa"/>
            <w:noWrap/>
            <w:hideMark/>
          </w:tcPr>
          <w:p w14:paraId="1F4BCB28" w14:textId="36F44FC0" w:rsidR="009C4679" w:rsidRPr="002B677C" w:rsidRDefault="009C4679" w:rsidP="002B677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2B677C">
              <w:rPr>
                <w:rFonts w:eastAsia="Times New Roman" w:cs="Arial"/>
                <w:color w:val="000000"/>
                <w:szCs w:val="24"/>
              </w:rPr>
              <w:t>1908 Chena Landings</w:t>
            </w:r>
            <w:r w:rsidR="002B677C" w:rsidRPr="002B677C">
              <w:rPr>
                <w:rFonts w:eastAsia="Times New Roman" w:cs="Arial"/>
                <w:color w:val="000000"/>
                <w:szCs w:val="24"/>
              </w:rPr>
              <w:t xml:space="preserve"> Loop</w:t>
            </w:r>
          </w:p>
        </w:tc>
        <w:tc>
          <w:tcPr>
            <w:tcW w:w="2875" w:type="dxa"/>
            <w:noWrap/>
            <w:hideMark/>
          </w:tcPr>
          <w:p w14:paraId="39BD884F" w14:textId="4DF431EC" w:rsidR="009C4679" w:rsidRPr="00831C25" w:rsidRDefault="002B677C"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9C4679" w:rsidRPr="00831C25">
              <w:rPr>
                <w:rFonts w:eastAsia="Times New Roman" w:cs="Arial"/>
                <w:color w:val="000000"/>
                <w:szCs w:val="24"/>
              </w:rPr>
              <w:t>479-8080</w:t>
            </w:r>
          </w:p>
        </w:tc>
      </w:tr>
      <w:tr w:rsidR="009C4679" w:rsidRPr="00831C25" w14:paraId="365253C3" w14:textId="38BE6E02" w:rsidTr="009C467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A096570" w14:textId="77777777" w:rsidR="009C4679" w:rsidRPr="00831C25" w:rsidRDefault="009C4679" w:rsidP="00E4412C">
            <w:pPr>
              <w:rPr>
                <w:rFonts w:eastAsia="Times New Roman" w:cs="Arial"/>
                <w:color w:val="000000"/>
                <w:szCs w:val="24"/>
              </w:rPr>
            </w:pPr>
            <w:r w:rsidRPr="00831C25">
              <w:rPr>
                <w:rFonts w:eastAsia="Times New Roman" w:cs="Arial"/>
                <w:color w:val="000000"/>
                <w:szCs w:val="24"/>
              </w:rPr>
              <w:t>Bridgewater Hotel</w:t>
            </w:r>
          </w:p>
        </w:tc>
        <w:tc>
          <w:tcPr>
            <w:tcW w:w="2885" w:type="dxa"/>
            <w:noWrap/>
            <w:hideMark/>
          </w:tcPr>
          <w:p w14:paraId="35856FB3" w14:textId="25FA2B29" w:rsidR="009C4679" w:rsidRPr="00831C25"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723 1</w:t>
            </w:r>
            <w:r w:rsidRPr="007C382C">
              <w:rPr>
                <w:rFonts w:eastAsia="Times New Roman" w:cs="Arial"/>
                <w:color w:val="000000"/>
                <w:szCs w:val="24"/>
                <w:vertAlign w:val="superscript"/>
              </w:rPr>
              <w:t>st</w:t>
            </w:r>
            <w:r>
              <w:rPr>
                <w:rFonts w:eastAsia="Times New Roman" w:cs="Arial"/>
                <w:color w:val="000000"/>
                <w:szCs w:val="24"/>
              </w:rPr>
              <w:t xml:space="preserve"> Ave.</w:t>
            </w:r>
          </w:p>
        </w:tc>
        <w:tc>
          <w:tcPr>
            <w:tcW w:w="2875" w:type="dxa"/>
            <w:noWrap/>
            <w:hideMark/>
          </w:tcPr>
          <w:p w14:paraId="5B1B0316" w14:textId="2B169219" w:rsidR="009C4679" w:rsidRPr="00831C25" w:rsidRDefault="002B677C"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9C4679" w:rsidRPr="00831C25">
              <w:rPr>
                <w:rFonts w:eastAsia="Times New Roman" w:cs="Arial"/>
                <w:color w:val="000000"/>
                <w:szCs w:val="24"/>
              </w:rPr>
              <w:t>452-6661</w:t>
            </w:r>
          </w:p>
        </w:tc>
      </w:tr>
      <w:tr w:rsidR="009C4679" w:rsidRPr="00831C25" w14:paraId="79531A80" w14:textId="15CCA071" w:rsidTr="002B677C">
        <w:trPr>
          <w:trHeight w:hRule="exact" w:val="585"/>
        </w:trPr>
        <w:tc>
          <w:tcPr>
            <w:cnfStyle w:val="001000000000" w:firstRow="0" w:lastRow="0" w:firstColumn="1" w:lastColumn="0" w:oddVBand="0" w:evenVBand="0" w:oddHBand="0" w:evenHBand="0" w:firstRowFirstColumn="0" w:firstRowLastColumn="0" w:lastRowFirstColumn="0" w:lastRowLastColumn="0"/>
            <w:tcW w:w="4770" w:type="dxa"/>
            <w:noWrap/>
            <w:hideMark/>
          </w:tcPr>
          <w:p w14:paraId="0F64217B" w14:textId="77777777" w:rsidR="009C4679" w:rsidRPr="00831C25" w:rsidRDefault="009C4679" w:rsidP="00E4412C">
            <w:pPr>
              <w:rPr>
                <w:rFonts w:eastAsia="Times New Roman" w:cs="Arial"/>
                <w:color w:val="000000"/>
                <w:szCs w:val="24"/>
              </w:rPr>
            </w:pPr>
            <w:r w:rsidRPr="00831C25">
              <w:rPr>
                <w:rFonts w:eastAsia="Times New Roman" w:cs="Arial"/>
                <w:color w:val="000000"/>
                <w:szCs w:val="24"/>
              </w:rPr>
              <w:t>Golden North Inn</w:t>
            </w:r>
          </w:p>
        </w:tc>
        <w:tc>
          <w:tcPr>
            <w:tcW w:w="2885" w:type="dxa"/>
            <w:noWrap/>
            <w:hideMark/>
          </w:tcPr>
          <w:p w14:paraId="0F6523A9" w14:textId="42F05AC1" w:rsidR="009C4679" w:rsidRPr="00831C25" w:rsidRDefault="009C4679" w:rsidP="002B677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831C25">
              <w:rPr>
                <w:rFonts w:eastAsia="Times New Roman" w:cs="Arial"/>
                <w:color w:val="000000"/>
                <w:szCs w:val="24"/>
              </w:rPr>
              <w:t xml:space="preserve">4888 </w:t>
            </w:r>
            <w:r w:rsidR="002B677C">
              <w:rPr>
                <w:rFonts w:eastAsia="Times New Roman" w:cs="Arial"/>
                <w:color w:val="000000"/>
                <w:szCs w:val="24"/>
              </w:rPr>
              <w:t xml:space="preserve">Old </w:t>
            </w:r>
            <w:r w:rsidRPr="00831C25">
              <w:rPr>
                <w:rFonts w:eastAsia="Times New Roman" w:cs="Arial"/>
                <w:color w:val="000000"/>
                <w:szCs w:val="24"/>
              </w:rPr>
              <w:t xml:space="preserve">Airport </w:t>
            </w:r>
            <w:r w:rsidR="002B677C">
              <w:rPr>
                <w:rFonts w:eastAsia="Times New Roman" w:cs="Arial"/>
                <w:color w:val="000000"/>
                <w:szCs w:val="24"/>
              </w:rPr>
              <w:t>Rd</w:t>
            </w:r>
            <w:r w:rsidRPr="00831C25">
              <w:rPr>
                <w:rFonts w:eastAsia="Times New Roman" w:cs="Arial"/>
                <w:color w:val="000000"/>
                <w:szCs w:val="24"/>
              </w:rPr>
              <w:t xml:space="preserve"> </w:t>
            </w:r>
            <w:r w:rsidRPr="002B677C">
              <w:rPr>
                <w:rFonts w:eastAsia="Times New Roman" w:cs="Arial"/>
                <w:i/>
                <w:iCs/>
                <w:color w:val="000000"/>
                <w:sz w:val="22"/>
              </w:rPr>
              <w:t>(Medicaid, L only)</w:t>
            </w:r>
          </w:p>
        </w:tc>
        <w:tc>
          <w:tcPr>
            <w:tcW w:w="2875" w:type="dxa"/>
            <w:noWrap/>
            <w:hideMark/>
          </w:tcPr>
          <w:p w14:paraId="3615B1CF" w14:textId="2C63B721" w:rsidR="009C4679" w:rsidRPr="00831C25" w:rsidRDefault="00C57D73"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907-479-6201</w:t>
            </w:r>
          </w:p>
        </w:tc>
      </w:tr>
      <w:tr w:rsidR="009C4679" w:rsidRPr="00831C25" w14:paraId="0B2E6C85" w14:textId="6C63F392" w:rsidTr="009C4679">
        <w:trPr>
          <w:cnfStyle w:val="000000100000" w:firstRow="0" w:lastRow="0" w:firstColumn="0" w:lastColumn="0" w:oddVBand="0" w:evenVBand="0" w:oddHBand="1" w:evenHBand="0" w:firstRowFirstColumn="0" w:firstRowLastColumn="0" w:lastRowFirstColumn="0" w:lastRowLastColumn="0"/>
          <w:trHeight w:hRule="exact" w:val="601"/>
        </w:trPr>
        <w:tc>
          <w:tcPr>
            <w:cnfStyle w:val="001000000000" w:firstRow="0" w:lastRow="0" w:firstColumn="1" w:lastColumn="0" w:oddVBand="0" w:evenVBand="0" w:oddHBand="0" w:evenHBand="0" w:firstRowFirstColumn="0" w:firstRowLastColumn="0" w:lastRowFirstColumn="0" w:lastRowLastColumn="0"/>
            <w:tcW w:w="4770" w:type="dxa"/>
            <w:noWrap/>
            <w:hideMark/>
          </w:tcPr>
          <w:p w14:paraId="042CAB92" w14:textId="77777777" w:rsidR="009C4679" w:rsidRPr="00831C25" w:rsidRDefault="009C4679" w:rsidP="00E4412C">
            <w:pPr>
              <w:rPr>
                <w:rFonts w:eastAsia="Times New Roman" w:cs="Arial"/>
                <w:color w:val="000000"/>
                <w:szCs w:val="24"/>
              </w:rPr>
            </w:pPr>
            <w:r w:rsidRPr="00831C25">
              <w:rPr>
                <w:rFonts w:eastAsia="Times New Roman" w:cs="Arial"/>
                <w:color w:val="000000"/>
                <w:szCs w:val="24"/>
              </w:rPr>
              <w:t xml:space="preserve">La Quinta Inn &amp; Suites </w:t>
            </w:r>
          </w:p>
        </w:tc>
        <w:tc>
          <w:tcPr>
            <w:tcW w:w="2885" w:type="dxa"/>
            <w:noWrap/>
            <w:hideMark/>
          </w:tcPr>
          <w:p w14:paraId="40BEB84F" w14:textId="74AE6F16" w:rsidR="009C4679" w:rsidRPr="00831C25" w:rsidRDefault="009C4679" w:rsidP="002B677C">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831C25">
              <w:rPr>
                <w:rFonts w:eastAsia="Times New Roman" w:cs="Arial"/>
                <w:color w:val="000000"/>
                <w:szCs w:val="24"/>
              </w:rPr>
              <w:t xml:space="preserve">4920 Dale Road </w:t>
            </w:r>
            <w:r w:rsidRPr="002B677C">
              <w:rPr>
                <w:rFonts w:eastAsia="Times New Roman" w:cs="Arial"/>
                <w:i/>
                <w:iCs/>
                <w:color w:val="000000"/>
                <w:sz w:val="22"/>
              </w:rPr>
              <w:t>(Medicaid, L &amp;M)</w:t>
            </w:r>
          </w:p>
        </w:tc>
        <w:tc>
          <w:tcPr>
            <w:tcW w:w="2875" w:type="dxa"/>
            <w:noWrap/>
            <w:hideMark/>
          </w:tcPr>
          <w:p w14:paraId="6A4EE14E" w14:textId="77777777" w:rsidR="009C4679"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831C25">
              <w:rPr>
                <w:rFonts w:eastAsia="Times New Roman" w:cs="Arial"/>
                <w:color w:val="000000"/>
                <w:szCs w:val="24"/>
              </w:rPr>
              <w:t>328-6300 or</w:t>
            </w:r>
          </w:p>
          <w:p w14:paraId="6FB19858" w14:textId="239C5084" w:rsidR="009C4679" w:rsidRPr="00831C25" w:rsidRDefault="009C4679"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831C25">
              <w:rPr>
                <w:rFonts w:eastAsia="Times New Roman" w:cs="Arial"/>
                <w:color w:val="000000"/>
                <w:szCs w:val="24"/>
              </w:rPr>
              <w:t>1-800-455-8851</w:t>
            </w:r>
          </w:p>
        </w:tc>
      </w:tr>
      <w:tr w:rsidR="009C4679" w:rsidRPr="00831C25" w14:paraId="2C5E2A4D" w14:textId="568CDE52" w:rsidTr="002B677C">
        <w:trPr>
          <w:trHeight w:hRule="exact" w:val="657"/>
        </w:trPr>
        <w:tc>
          <w:tcPr>
            <w:cnfStyle w:val="001000000000" w:firstRow="0" w:lastRow="0" w:firstColumn="1" w:lastColumn="0" w:oddVBand="0" w:evenVBand="0" w:oddHBand="0" w:evenHBand="0" w:firstRowFirstColumn="0" w:firstRowLastColumn="0" w:lastRowFirstColumn="0" w:lastRowLastColumn="0"/>
            <w:tcW w:w="4770" w:type="dxa"/>
            <w:noWrap/>
            <w:hideMark/>
          </w:tcPr>
          <w:p w14:paraId="0F05EA3C" w14:textId="77777777" w:rsidR="009C4679" w:rsidRPr="00831C25" w:rsidRDefault="009C4679" w:rsidP="00E4412C">
            <w:pPr>
              <w:rPr>
                <w:rFonts w:eastAsia="Times New Roman" w:cs="Arial"/>
                <w:color w:val="000000"/>
                <w:szCs w:val="24"/>
              </w:rPr>
            </w:pPr>
            <w:r w:rsidRPr="00831C25">
              <w:rPr>
                <w:rFonts w:eastAsia="Times New Roman" w:cs="Arial"/>
                <w:color w:val="000000"/>
                <w:szCs w:val="24"/>
              </w:rPr>
              <w:t xml:space="preserve">Seven Gables Inn </w:t>
            </w:r>
          </w:p>
        </w:tc>
        <w:tc>
          <w:tcPr>
            <w:tcW w:w="2885" w:type="dxa"/>
            <w:noWrap/>
            <w:hideMark/>
          </w:tcPr>
          <w:p w14:paraId="70F7B0F2" w14:textId="4EED8F3F" w:rsidR="009C4679" w:rsidRPr="00831C25" w:rsidRDefault="009C4679" w:rsidP="002B677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831C25">
              <w:rPr>
                <w:rFonts w:eastAsia="Times New Roman" w:cs="Arial"/>
                <w:color w:val="000000"/>
                <w:szCs w:val="24"/>
              </w:rPr>
              <w:t xml:space="preserve">4312 Birch Lane </w:t>
            </w:r>
            <w:r w:rsidRPr="002B677C">
              <w:rPr>
                <w:rFonts w:eastAsia="Times New Roman" w:cs="Arial"/>
                <w:i/>
                <w:iCs/>
                <w:color w:val="000000"/>
                <w:sz w:val="22"/>
              </w:rPr>
              <w:t>(Medicaid, L only)</w:t>
            </w:r>
          </w:p>
        </w:tc>
        <w:tc>
          <w:tcPr>
            <w:tcW w:w="2875" w:type="dxa"/>
            <w:noWrap/>
            <w:hideMark/>
          </w:tcPr>
          <w:p w14:paraId="694C3A1C" w14:textId="44AE317B" w:rsidR="009C4679" w:rsidRPr="00831C25" w:rsidRDefault="002B677C"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9C4679" w:rsidRPr="00831C25">
              <w:rPr>
                <w:rFonts w:eastAsia="Times New Roman" w:cs="Arial"/>
                <w:color w:val="000000"/>
                <w:szCs w:val="24"/>
              </w:rPr>
              <w:t>479-0751</w:t>
            </w:r>
          </w:p>
        </w:tc>
      </w:tr>
      <w:tr w:rsidR="002B677C" w:rsidRPr="00831C25" w14:paraId="0027FCAB" w14:textId="45019C60" w:rsidTr="002B677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530" w:type="dxa"/>
            <w:gridSpan w:val="3"/>
            <w:noWrap/>
            <w:hideMark/>
          </w:tcPr>
          <w:p w14:paraId="38D28AEA" w14:textId="7A04F0E7" w:rsidR="002B677C" w:rsidRPr="00831C25" w:rsidRDefault="002B677C" w:rsidP="002B677C">
            <w:pPr>
              <w:jc w:val="center"/>
              <w:rPr>
                <w:rFonts w:ascii="Times New Roman" w:eastAsia="Times New Roman" w:hAnsi="Times New Roman" w:cs="Times New Roman"/>
                <w:sz w:val="20"/>
                <w:szCs w:val="20"/>
              </w:rPr>
            </w:pPr>
            <w:r w:rsidRPr="00831C25">
              <w:rPr>
                <w:rFonts w:eastAsia="Times New Roman" w:cs="Arial"/>
                <w:color w:val="000000"/>
                <w:sz w:val="22"/>
              </w:rPr>
              <w:t>*L-Lodging, M-Meals</w:t>
            </w:r>
          </w:p>
        </w:tc>
      </w:tr>
      <w:bookmarkEnd w:id="350"/>
      <w:bookmarkEnd w:id="351"/>
    </w:tbl>
    <w:p w14:paraId="6F46C1A1" w14:textId="0BD399B3" w:rsidR="00D675F6" w:rsidRPr="00D675F6" w:rsidRDefault="00D675F6" w:rsidP="00E4412C">
      <w:pPr>
        <w:rPr>
          <w:rFonts w:cs="Arial"/>
          <w:szCs w:val="24"/>
        </w:rPr>
      </w:pPr>
    </w:p>
    <w:tbl>
      <w:tblPr>
        <w:tblStyle w:val="PlainTable5"/>
        <w:tblW w:w="10340" w:type="dxa"/>
        <w:tblLook w:val="04A0" w:firstRow="1" w:lastRow="0" w:firstColumn="1" w:lastColumn="0" w:noHBand="0" w:noVBand="1"/>
      </w:tblPr>
      <w:tblGrid>
        <w:gridCol w:w="4770"/>
        <w:gridCol w:w="2970"/>
        <w:gridCol w:w="2600"/>
      </w:tblGrid>
      <w:tr w:rsidR="00D675F6" w:rsidRPr="00D675F6" w14:paraId="05CDD7E9" w14:textId="77777777" w:rsidTr="009C467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770" w:type="dxa"/>
            <w:noWrap/>
            <w:hideMark/>
          </w:tcPr>
          <w:p w14:paraId="3AAE1E58" w14:textId="08C39AA6" w:rsidR="00D675F6" w:rsidRPr="00D675F6" w:rsidRDefault="00D675F6" w:rsidP="009C4679">
            <w:pPr>
              <w:pStyle w:val="Heading2"/>
              <w:ind w:left="0"/>
              <w:jc w:val="left"/>
              <w:outlineLvl w:val="1"/>
              <w:rPr>
                <w:rFonts w:eastAsia="Times New Roman"/>
                <w:sz w:val="24"/>
                <w:szCs w:val="24"/>
              </w:rPr>
            </w:pPr>
            <w:bookmarkStart w:id="352" w:name="_Toc78790912"/>
            <w:bookmarkStart w:id="353" w:name="_Toc79482160"/>
            <w:bookmarkStart w:id="354" w:name="_Toc79483332"/>
            <w:bookmarkStart w:id="355" w:name="_Toc117244378"/>
            <w:r w:rsidRPr="00D675F6">
              <w:t>Airlines</w:t>
            </w:r>
            <w:bookmarkEnd w:id="352"/>
            <w:bookmarkEnd w:id="353"/>
            <w:bookmarkEnd w:id="354"/>
            <w:bookmarkEnd w:id="355"/>
          </w:p>
        </w:tc>
        <w:tc>
          <w:tcPr>
            <w:tcW w:w="2970" w:type="dxa"/>
            <w:noWrap/>
            <w:hideMark/>
          </w:tcPr>
          <w:p w14:paraId="44CEFBCC" w14:textId="23B594BA" w:rsidR="00D675F6" w:rsidRPr="00D675F6" w:rsidRDefault="00D675F6" w:rsidP="00E4412C">
            <w:pPr>
              <w:pStyle w:val="Heading2"/>
              <w:jc w:val="center"/>
              <w:outlineLvl w:val="1"/>
              <w:cnfStyle w:val="100000000000" w:firstRow="1" w:lastRow="0" w:firstColumn="0" w:lastColumn="0" w:oddVBand="0" w:evenVBand="0" w:oddHBand="0" w:evenHBand="0" w:firstRowFirstColumn="0" w:firstRowLastColumn="0" w:lastRowFirstColumn="0" w:lastRowLastColumn="0"/>
            </w:pPr>
          </w:p>
        </w:tc>
        <w:tc>
          <w:tcPr>
            <w:tcW w:w="2600" w:type="dxa"/>
            <w:noWrap/>
            <w:hideMark/>
          </w:tcPr>
          <w:p w14:paraId="539E952E" w14:textId="77777777" w:rsidR="00D675F6" w:rsidRPr="00D675F6" w:rsidRDefault="00D675F6" w:rsidP="00E4412C">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4"/>
              </w:rPr>
            </w:pPr>
          </w:p>
        </w:tc>
      </w:tr>
      <w:tr w:rsidR="00D675F6" w:rsidRPr="00D675F6" w14:paraId="7E63BC52"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4E0C316"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Alaska Air Lines</w:t>
            </w:r>
          </w:p>
        </w:tc>
        <w:tc>
          <w:tcPr>
            <w:tcW w:w="2970" w:type="dxa"/>
            <w:noWrap/>
            <w:hideMark/>
          </w:tcPr>
          <w:p w14:paraId="7DA8FABB"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1-800-252-7522</w:t>
            </w:r>
          </w:p>
        </w:tc>
        <w:tc>
          <w:tcPr>
            <w:tcW w:w="2600" w:type="dxa"/>
            <w:noWrap/>
            <w:hideMark/>
          </w:tcPr>
          <w:p w14:paraId="56A7CCAC"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D675F6" w:rsidRPr="00D675F6" w14:paraId="48F3473E"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533C8DD3" w14:textId="24B37DEC" w:rsidR="00D675F6" w:rsidRPr="00D675F6" w:rsidRDefault="002B677C" w:rsidP="00E4412C">
            <w:pPr>
              <w:rPr>
                <w:rFonts w:eastAsia="Times New Roman" w:cs="Arial"/>
                <w:color w:val="000000"/>
                <w:szCs w:val="24"/>
              </w:rPr>
            </w:pPr>
            <w:r>
              <w:rPr>
                <w:rFonts w:eastAsia="Times New Roman" w:cs="Arial"/>
                <w:color w:val="000000"/>
                <w:szCs w:val="24"/>
              </w:rPr>
              <w:t>Everts</w:t>
            </w:r>
            <w:r w:rsidR="00D675F6" w:rsidRPr="00D675F6">
              <w:rPr>
                <w:rFonts w:eastAsia="Times New Roman" w:cs="Arial"/>
                <w:color w:val="000000"/>
                <w:szCs w:val="24"/>
              </w:rPr>
              <w:t xml:space="preserve"> Air Alaska</w:t>
            </w:r>
          </w:p>
        </w:tc>
        <w:tc>
          <w:tcPr>
            <w:tcW w:w="2970" w:type="dxa"/>
            <w:noWrap/>
            <w:hideMark/>
          </w:tcPr>
          <w:p w14:paraId="5519B131" w14:textId="39131248" w:rsidR="00D675F6" w:rsidRPr="00D675F6" w:rsidRDefault="002B677C"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5B02CF">
              <w:rPr>
                <w:rFonts w:eastAsia="Times New Roman" w:cs="Arial"/>
                <w:color w:val="000000"/>
                <w:szCs w:val="24"/>
              </w:rPr>
              <w:t xml:space="preserve">450-2351 </w:t>
            </w:r>
            <w:r w:rsidR="00D675F6" w:rsidRPr="00D675F6">
              <w:rPr>
                <w:rFonts w:eastAsia="Times New Roman" w:cs="Arial"/>
                <w:color w:val="000000"/>
                <w:szCs w:val="24"/>
              </w:rPr>
              <w:t xml:space="preserve"> </w:t>
            </w:r>
          </w:p>
        </w:tc>
        <w:tc>
          <w:tcPr>
            <w:tcW w:w="2600" w:type="dxa"/>
            <w:noWrap/>
            <w:hideMark/>
          </w:tcPr>
          <w:p w14:paraId="55AF80F6" w14:textId="77777777" w:rsidR="00D675F6" w:rsidRPr="00D675F6" w:rsidRDefault="00D675F6" w:rsidP="009C4679">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1-800-434-3488</w:t>
            </w:r>
          </w:p>
        </w:tc>
      </w:tr>
      <w:tr w:rsidR="00D675F6" w:rsidRPr="00D675F6" w14:paraId="0DAEBCF0"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3800E240"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Ravn Alaska</w:t>
            </w:r>
          </w:p>
        </w:tc>
        <w:tc>
          <w:tcPr>
            <w:tcW w:w="2970" w:type="dxa"/>
            <w:noWrap/>
            <w:hideMark/>
          </w:tcPr>
          <w:p w14:paraId="14F48B18" w14:textId="77777777" w:rsidR="00D675F6" w:rsidRPr="00D675F6" w:rsidRDefault="00D675F6"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1-800-866-8394</w:t>
            </w:r>
          </w:p>
        </w:tc>
        <w:tc>
          <w:tcPr>
            <w:tcW w:w="2600" w:type="dxa"/>
            <w:noWrap/>
            <w:hideMark/>
          </w:tcPr>
          <w:p w14:paraId="0488C308" w14:textId="77777777" w:rsidR="00D675F6" w:rsidRPr="00D675F6" w:rsidRDefault="00D675F6" w:rsidP="009C4679">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p>
        </w:tc>
      </w:tr>
      <w:tr w:rsidR="00D675F6" w:rsidRPr="00D675F6" w14:paraId="7FAA4D7D"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0392EB0E" w14:textId="77777777" w:rsidR="00D675F6" w:rsidRPr="00D675F6" w:rsidRDefault="00D675F6" w:rsidP="00E4412C">
            <w:pPr>
              <w:rPr>
                <w:rFonts w:eastAsia="Times New Roman" w:cs="Arial"/>
                <w:color w:val="000000"/>
                <w:szCs w:val="24"/>
              </w:rPr>
            </w:pPr>
            <w:r w:rsidRPr="00D675F6">
              <w:rPr>
                <w:rFonts w:eastAsia="Times New Roman" w:cs="Arial"/>
                <w:color w:val="000000"/>
                <w:spacing w:val="-6"/>
                <w:szCs w:val="24"/>
              </w:rPr>
              <w:t>Tanana Air Service, McGrath</w:t>
            </w:r>
          </w:p>
        </w:tc>
        <w:tc>
          <w:tcPr>
            <w:tcW w:w="2970" w:type="dxa"/>
            <w:noWrap/>
            <w:hideMark/>
          </w:tcPr>
          <w:p w14:paraId="36501D7A" w14:textId="5E9A9B99" w:rsidR="00D675F6" w:rsidRPr="00D675F6" w:rsidRDefault="002B677C"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D675F6" w:rsidRPr="00D675F6">
              <w:rPr>
                <w:rFonts w:eastAsia="Times New Roman" w:cs="Arial"/>
                <w:color w:val="000000"/>
                <w:szCs w:val="24"/>
              </w:rPr>
              <w:t>474-0301</w:t>
            </w:r>
          </w:p>
        </w:tc>
        <w:tc>
          <w:tcPr>
            <w:tcW w:w="2600" w:type="dxa"/>
            <w:noWrap/>
            <w:hideMark/>
          </w:tcPr>
          <w:p w14:paraId="3A879D4C" w14:textId="77777777" w:rsidR="00D675F6" w:rsidRPr="00D675F6" w:rsidRDefault="00D675F6" w:rsidP="009C4679">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907-524-3330</w:t>
            </w:r>
          </w:p>
        </w:tc>
      </w:tr>
      <w:tr w:rsidR="00D675F6" w:rsidRPr="00D675F6" w14:paraId="1B9F2C46" w14:textId="77777777" w:rsidTr="009C46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36BAF4B" w14:textId="77777777" w:rsidR="00D675F6" w:rsidRPr="00D675F6" w:rsidRDefault="00D675F6" w:rsidP="00E4412C">
            <w:pPr>
              <w:rPr>
                <w:rFonts w:eastAsia="Times New Roman" w:cs="Arial"/>
                <w:color w:val="000000"/>
                <w:szCs w:val="24"/>
              </w:rPr>
            </w:pPr>
            <w:r w:rsidRPr="00D675F6">
              <w:rPr>
                <w:rFonts w:eastAsia="Times New Roman" w:cs="Arial"/>
                <w:color w:val="000000"/>
                <w:szCs w:val="24"/>
              </w:rPr>
              <w:t>Wright’s Air Service</w:t>
            </w:r>
          </w:p>
        </w:tc>
        <w:tc>
          <w:tcPr>
            <w:tcW w:w="2970" w:type="dxa"/>
            <w:noWrap/>
            <w:hideMark/>
          </w:tcPr>
          <w:p w14:paraId="1530A5E4" w14:textId="313AE554" w:rsidR="00D675F6" w:rsidRPr="00D675F6" w:rsidRDefault="002B677C" w:rsidP="009C467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5B02CF">
              <w:rPr>
                <w:rFonts w:eastAsia="Times New Roman" w:cs="Arial"/>
                <w:color w:val="000000"/>
                <w:szCs w:val="24"/>
              </w:rPr>
              <w:t xml:space="preserve">474-0502 </w:t>
            </w:r>
          </w:p>
        </w:tc>
        <w:tc>
          <w:tcPr>
            <w:tcW w:w="2600" w:type="dxa"/>
            <w:noWrap/>
            <w:hideMark/>
          </w:tcPr>
          <w:p w14:paraId="0658E6E9" w14:textId="574E1DED" w:rsidR="00D675F6" w:rsidRPr="00D675F6" w:rsidRDefault="00D675F6" w:rsidP="009C4679">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1-800-478-0502</w:t>
            </w:r>
          </w:p>
        </w:tc>
      </w:tr>
      <w:tr w:rsidR="00D675F6" w:rsidRPr="00D675F6" w14:paraId="40A97BE5" w14:textId="77777777" w:rsidTr="009C4679">
        <w:trPr>
          <w:trHeight w:val="300"/>
        </w:trPr>
        <w:tc>
          <w:tcPr>
            <w:cnfStyle w:val="001000000000" w:firstRow="0" w:lastRow="0" w:firstColumn="1" w:lastColumn="0" w:oddVBand="0" w:evenVBand="0" w:oddHBand="0" w:evenHBand="0" w:firstRowFirstColumn="0" w:firstRowLastColumn="0" w:lastRowFirstColumn="0" w:lastRowLastColumn="0"/>
            <w:tcW w:w="4770" w:type="dxa"/>
            <w:noWrap/>
            <w:hideMark/>
          </w:tcPr>
          <w:p w14:paraId="447232AD" w14:textId="5109D1D8" w:rsidR="00D675F6" w:rsidRPr="00D675F6" w:rsidRDefault="00D675F6" w:rsidP="00E4412C">
            <w:pPr>
              <w:rPr>
                <w:rFonts w:eastAsia="Times New Roman" w:cs="Arial"/>
                <w:color w:val="000000"/>
                <w:szCs w:val="24"/>
              </w:rPr>
            </w:pPr>
            <w:r w:rsidRPr="00D675F6">
              <w:rPr>
                <w:rFonts w:eastAsia="Times New Roman" w:cs="Arial"/>
                <w:color w:val="000000"/>
                <w:szCs w:val="24"/>
              </w:rPr>
              <w:t>Warbelow</w:t>
            </w:r>
            <w:r w:rsidR="00664F1C">
              <w:rPr>
                <w:rFonts w:eastAsia="Times New Roman" w:cs="Arial"/>
                <w:color w:val="000000"/>
                <w:szCs w:val="24"/>
              </w:rPr>
              <w:t>’</w:t>
            </w:r>
            <w:r w:rsidRPr="00D675F6">
              <w:rPr>
                <w:rFonts w:eastAsia="Times New Roman" w:cs="Arial"/>
                <w:color w:val="000000"/>
                <w:szCs w:val="24"/>
              </w:rPr>
              <w:t>s</w:t>
            </w:r>
          </w:p>
        </w:tc>
        <w:tc>
          <w:tcPr>
            <w:tcW w:w="2970" w:type="dxa"/>
            <w:noWrap/>
            <w:hideMark/>
          </w:tcPr>
          <w:p w14:paraId="6C0EE7FE" w14:textId="67BFED28" w:rsidR="00D675F6" w:rsidRPr="00D675F6" w:rsidRDefault="002B677C" w:rsidP="009C467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Pr>
                <w:rFonts w:eastAsia="Times New Roman" w:cs="Arial"/>
                <w:color w:val="000000"/>
                <w:szCs w:val="24"/>
              </w:rPr>
              <w:t>907-</w:t>
            </w:r>
            <w:r w:rsidR="005B02CF">
              <w:rPr>
                <w:rFonts w:eastAsia="Times New Roman" w:cs="Arial"/>
                <w:color w:val="000000"/>
                <w:szCs w:val="24"/>
              </w:rPr>
              <w:t xml:space="preserve">474-0518 </w:t>
            </w:r>
          </w:p>
        </w:tc>
        <w:tc>
          <w:tcPr>
            <w:tcW w:w="2600" w:type="dxa"/>
            <w:noWrap/>
            <w:hideMark/>
          </w:tcPr>
          <w:p w14:paraId="12E6F09D" w14:textId="7592009B" w:rsidR="00D675F6" w:rsidRPr="00D675F6" w:rsidRDefault="00D675F6" w:rsidP="002B677C">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D675F6">
              <w:rPr>
                <w:rFonts w:eastAsia="Times New Roman" w:cs="Arial"/>
                <w:color w:val="000000"/>
                <w:szCs w:val="24"/>
              </w:rPr>
              <w:t>1-888-</w:t>
            </w:r>
            <w:r w:rsidR="002B677C">
              <w:rPr>
                <w:rFonts w:eastAsia="Times New Roman" w:cs="Arial"/>
                <w:color w:val="000000"/>
                <w:szCs w:val="24"/>
              </w:rPr>
              <w:t>280-0582</w:t>
            </w:r>
          </w:p>
        </w:tc>
      </w:tr>
    </w:tbl>
    <w:p w14:paraId="4FBC2E76" w14:textId="77777777" w:rsidR="00D675F6" w:rsidRPr="00D675F6" w:rsidRDefault="00D675F6" w:rsidP="00E4412C"/>
    <w:tbl>
      <w:tblPr>
        <w:tblStyle w:val="PlainTable5"/>
        <w:tblW w:w="0" w:type="auto"/>
        <w:tblLayout w:type="fixed"/>
        <w:tblLook w:val="01E0" w:firstRow="1" w:lastRow="1" w:firstColumn="1" w:lastColumn="1" w:noHBand="0" w:noVBand="0"/>
      </w:tblPr>
      <w:tblGrid>
        <w:gridCol w:w="4770"/>
        <w:gridCol w:w="3544"/>
      </w:tblGrid>
      <w:tr w:rsidR="009949AC" w:rsidRPr="00D441BB" w14:paraId="0E22C9C0" w14:textId="77777777" w:rsidTr="009C4679">
        <w:trPr>
          <w:cnfStyle w:val="100000000000" w:firstRow="1" w:lastRow="0" w:firstColumn="0" w:lastColumn="0" w:oddVBand="0" w:evenVBand="0" w:oddHBand="0" w:evenHBand="0" w:firstRowFirstColumn="0" w:firstRowLastColumn="0" w:lastRowFirstColumn="0" w:lastRowLastColumn="0"/>
          <w:trHeight w:hRule="exact" w:val="387"/>
        </w:trPr>
        <w:tc>
          <w:tcPr>
            <w:cnfStyle w:val="001000000100" w:firstRow="0" w:lastRow="0" w:firstColumn="1" w:lastColumn="0" w:oddVBand="0" w:evenVBand="0" w:oddHBand="0" w:evenHBand="0" w:firstRowFirstColumn="1" w:firstRowLastColumn="0" w:lastRowFirstColumn="0" w:lastRowLastColumn="0"/>
            <w:tcW w:w="4770" w:type="dxa"/>
          </w:tcPr>
          <w:p w14:paraId="76B0EF88" w14:textId="2E1B43BB" w:rsidR="009949AC" w:rsidRPr="00D441BB" w:rsidRDefault="009949AC" w:rsidP="009C4679">
            <w:pPr>
              <w:pStyle w:val="Heading2"/>
              <w:ind w:left="0"/>
              <w:jc w:val="left"/>
              <w:outlineLvl w:val="1"/>
            </w:pPr>
            <w:bookmarkStart w:id="356" w:name="_Toc78790913"/>
            <w:bookmarkStart w:id="357" w:name="_Toc79482161"/>
            <w:bookmarkStart w:id="358" w:name="_Toc79483333"/>
            <w:bookmarkStart w:id="359" w:name="_Toc117244379"/>
            <w:r w:rsidRPr="00D441BB">
              <w:t>Fairbanks Ground Transportation</w:t>
            </w:r>
            <w:bookmarkEnd w:id="356"/>
            <w:bookmarkEnd w:id="357"/>
            <w:bookmarkEnd w:id="358"/>
            <w:bookmarkEnd w:id="359"/>
          </w:p>
        </w:tc>
        <w:tc>
          <w:tcPr>
            <w:cnfStyle w:val="000100001000" w:firstRow="0" w:lastRow="0" w:firstColumn="0" w:lastColumn="1" w:oddVBand="0" w:evenVBand="0" w:oddHBand="0" w:evenHBand="0" w:firstRowFirstColumn="0" w:firstRowLastColumn="1" w:lastRowFirstColumn="0" w:lastRowLastColumn="0"/>
            <w:tcW w:w="3544" w:type="dxa"/>
          </w:tcPr>
          <w:p w14:paraId="7CE23BF3" w14:textId="77777777" w:rsidR="009949AC" w:rsidRPr="00D441BB" w:rsidRDefault="009949AC" w:rsidP="00E4412C">
            <w:pPr>
              <w:spacing w:line="276" w:lineRule="auto"/>
              <w:rPr>
                <w:rFonts w:cs="Arial"/>
              </w:rPr>
            </w:pPr>
          </w:p>
        </w:tc>
      </w:tr>
      <w:tr w:rsidR="009949AC" w:rsidRPr="00D441BB" w14:paraId="14D13251" w14:textId="77777777" w:rsidTr="009C4679">
        <w:trPr>
          <w:cnfStyle w:val="000000100000" w:firstRow="0" w:lastRow="0" w:firstColumn="0" w:lastColumn="0" w:oddVBand="0" w:evenVBand="0" w:oddHBand="1" w:evenHBand="0" w:firstRowFirstColumn="0" w:firstRowLastColumn="0" w:lastRowFirstColumn="0" w:lastRowLastColumn="0"/>
          <w:trHeight w:hRule="exact" w:val="270"/>
        </w:trPr>
        <w:tc>
          <w:tcPr>
            <w:cnfStyle w:val="001000000000" w:firstRow="0" w:lastRow="0" w:firstColumn="1" w:lastColumn="0" w:oddVBand="0" w:evenVBand="0" w:oddHBand="0" w:evenHBand="0" w:firstRowFirstColumn="0" w:firstRowLastColumn="0" w:lastRowFirstColumn="0" w:lastRowLastColumn="0"/>
            <w:tcW w:w="4770" w:type="dxa"/>
          </w:tcPr>
          <w:p w14:paraId="67A27096" w14:textId="77777777" w:rsidR="009949AC" w:rsidRPr="00D441BB" w:rsidRDefault="009949AC" w:rsidP="00E4412C">
            <w:pPr>
              <w:pStyle w:val="TableParagraph"/>
              <w:spacing w:before="0" w:line="276" w:lineRule="auto"/>
              <w:ind w:left="155"/>
            </w:pPr>
            <w:r w:rsidRPr="00D441BB">
              <w:rPr>
                <w:color w:val="231F20"/>
              </w:rPr>
              <w:t>Bus</w:t>
            </w:r>
          </w:p>
        </w:tc>
        <w:tc>
          <w:tcPr>
            <w:cnfStyle w:val="000100000000" w:firstRow="0" w:lastRow="0" w:firstColumn="0" w:lastColumn="1" w:oddVBand="0" w:evenVBand="0" w:oddHBand="0" w:evenHBand="0" w:firstRowFirstColumn="0" w:firstRowLastColumn="0" w:lastRowFirstColumn="0" w:lastRowLastColumn="0"/>
            <w:tcW w:w="3544" w:type="dxa"/>
            <w:shd w:val="clear" w:color="auto" w:fill="E7E6E6" w:themeFill="background2"/>
          </w:tcPr>
          <w:p w14:paraId="5DC62047" w14:textId="233A6748" w:rsidR="009949AC" w:rsidRPr="00D441BB" w:rsidRDefault="002B677C" w:rsidP="009C4679">
            <w:pPr>
              <w:pStyle w:val="TableParagraph"/>
              <w:spacing w:before="0" w:line="276" w:lineRule="auto"/>
              <w:ind w:left="155" w:right="65"/>
            </w:pPr>
            <w:r>
              <w:rPr>
                <w:color w:val="231F20"/>
              </w:rPr>
              <w:t>907-</w:t>
            </w:r>
            <w:r w:rsidR="009949AC" w:rsidRPr="00D441BB">
              <w:rPr>
                <w:color w:val="231F20"/>
              </w:rPr>
              <w:t>459-1011</w:t>
            </w:r>
          </w:p>
        </w:tc>
      </w:tr>
      <w:tr w:rsidR="009949AC" w:rsidRPr="00D441BB" w14:paraId="3035D7BB" w14:textId="77777777" w:rsidTr="009C4679">
        <w:trPr>
          <w:trHeight w:hRule="exact" w:val="288"/>
        </w:trPr>
        <w:tc>
          <w:tcPr>
            <w:cnfStyle w:val="001000000000" w:firstRow="0" w:lastRow="0" w:firstColumn="1" w:lastColumn="0" w:oddVBand="0" w:evenVBand="0" w:oddHBand="0" w:evenHBand="0" w:firstRowFirstColumn="0" w:firstRowLastColumn="0" w:lastRowFirstColumn="0" w:lastRowLastColumn="0"/>
            <w:tcW w:w="4770" w:type="dxa"/>
          </w:tcPr>
          <w:p w14:paraId="3883FDD5" w14:textId="77777777" w:rsidR="009949AC" w:rsidRPr="00D441BB" w:rsidRDefault="009949AC" w:rsidP="00E4412C">
            <w:pPr>
              <w:pStyle w:val="TableParagraph"/>
              <w:spacing w:line="276" w:lineRule="auto"/>
              <w:ind w:left="155"/>
            </w:pPr>
            <w:r w:rsidRPr="00D441BB">
              <w:rPr>
                <w:color w:val="231F20"/>
              </w:rPr>
              <w:t>Van Tran</w:t>
            </w:r>
          </w:p>
        </w:tc>
        <w:tc>
          <w:tcPr>
            <w:cnfStyle w:val="000100000000" w:firstRow="0" w:lastRow="0" w:firstColumn="0" w:lastColumn="1" w:oddVBand="0" w:evenVBand="0" w:oddHBand="0" w:evenHBand="0" w:firstRowFirstColumn="0" w:firstRowLastColumn="0" w:lastRowFirstColumn="0" w:lastRowLastColumn="0"/>
            <w:tcW w:w="3544" w:type="dxa"/>
          </w:tcPr>
          <w:p w14:paraId="3AAD94E5" w14:textId="1BAFBF6B" w:rsidR="009949AC" w:rsidRPr="00D441BB" w:rsidRDefault="002B677C" w:rsidP="009C4679">
            <w:pPr>
              <w:pStyle w:val="TableParagraph"/>
              <w:spacing w:line="276" w:lineRule="auto"/>
              <w:ind w:left="155" w:right="48"/>
            </w:pPr>
            <w:r>
              <w:rPr>
                <w:color w:val="231F20"/>
              </w:rPr>
              <w:t>907-</w:t>
            </w:r>
            <w:r w:rsidR="009949AC" w:rsidRPr="00D441BB">
              <w:rPr>
                <w:color w:val="231F20"/>
              </w:rPr>
              <w:t>459-1010</w:t>
            </w:r>
          </w:p>
        </w:tc>
      </w:tr>
      <w:tr w:rsidR="009949AC" w:rsidRPr="00D441BB" w14:paraId="4BDBB7B2" w14:textId="77777777" w:rsidTr="009C4679">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770" w:type="dxa"/>
            <w:tcBorders>
              <w:right w:val="none" w:sz="0" w:space="0" w:color="auto"/>
            </w:tcBorders>
          </w:tcPr>
          <w:p w14:paraId="1CA1DFCD" w14:textId="77777777" w:rsidR="009949AC" w:rsidRPr="00D441BB" w:rsidRDefault="009949AC" w:rsidP="00E4412C">
            <w:pPr>
              <w:pStyle w:val="TableParagraph"/>
              <w:spacing w:line="276" w:lineRule="auto"/>
              <w:ind w:left="155"/>
            </w:pPr>
            <w:r w:rsidRPr="00D441BB">
              <w:rPr>
                <w:color w:val="231F20"/>
              </w:rPr>
              <w:t>Eagle Cab/Yellow Cab</w:t>
            </w:r>
          </w:p>
        </w:tc>
        <w:tc>
          <w:tcPr>
            <w:cnfStyle w:val="000100000000" w:firstRow="0" w:lastRow="0" w:firstColumn="0" w:lastColumn="1" w:oddVBand="0" w:evenVBand="0" w:oddHBand="0" w:evenHBand="0" w:firstRowFirstColumn="0" w:firstRowLastColumn="0" w:lastRowFirstColumn="0" w:lastRowLastColumn="0"/>
            <w:tcW w:w="3544" w:type="dxa"/>
            <w:tcBorders>
              <w:left w:val="none" w:sz="0" w:space="0" w:color="auto"/>
            </w:tcBorders>
            <w:shd w:val="clear" w:color="auto" w:fill="E7E6E6" w:themeFill="background2"/>
          </w:tcPr>
          <w:p w14:paraId="09137E2A" w14:textId="3FFB4039" w:rsidR="009949AC" w:rsidRPr="00D441BB" w:rsidRDefault="002B677C" w:rsidP="009C4679">
            <w:pPr>
              <w:pStyle w:val="TableParagraph"/>
              <w:spacing w:line="276" w:lineRule="auto"/>
              <w:ind w:left="155" w:right="48"/>
            </w:pPr>
            <w:r>
              <w:rPr>
                <w:color w:val="231F20"/>
              </w:rPr>
              <w:t>907-</w:t>
            </w:r>
            <w:r w:rsidR="009949AC" w:rsidRPr="00D441BB">
              <w:rPr>
                <w:color w:val="231F20"/>
              </w:rPr>
              <w:t>455-5555</w:t>
            </w:r>
          </w:p>
        </w:tc>
      </w:tr>
      <w:tr w:rsidR="009949AC" w:rsidRPr="00D441BB" w14:paraId="3C406FFE" w14:textId="77777777" w:rsidTr="009C4679">
        <w:trPr>
          <w:cnfStyle w:val="010000000000" w:firstRow="0" w:lastRow="1" w:firstColumn="0" w:lastColumn="0" w:oddVBand="0" w:evenVBand="0" w:oddHBand="0" w:evenHBand="0" w:firstRowFirstColumn="0" w:firstRowLastColumn="0" w:lastRowFirstColumn="0" w:lastRowLastColumn="0"/>
          <w:trHeight w:hRule="exact" w:val="278"/>
        </w:trPr>
        <w:tc>
          <w:tcPr>
            <w:cnfStyle w:val="001000000001" w:firstRow="0" w:lastRow="0" w:firstColumn="1" w:lastColumn="0" w:oddVBand="0" w:evenVBand="0" w:oddHBand="0" w:evenHBand="0" w:firstRowFirstColumn="0" w:firstRowLastColumn="0" w:lastRowFirstColumn="1" w:lastRowLastColumn="0"/>
            <w:tcW w:w="4770" w:type="dxa"/>
            <w:tcBorders>
              <w:top w:val="none" w:sz="0" w:space="0" w:color="auto"/>
            </w:tcBorders>
          </w:tcPr>
          <w:p w14:paraId="47230879" w14:textId="1223831A" w:rsidR="009949AC" w:rsidRPr="00D441BB" w:rsidRDefault="009949AC" w:rsidP="00E4412C">
            <w:pPr>
              <w:pStyle w:val="TableParagraph"/>
              <w:spacing w:line="276" w:lineRule="auto"/>
              <w:ind w:left="155"/>
            </w:pPr>
            <w:r w:rsidRPr="00D441BB">
              <w:rPr>
                <w:color w:val="231F20"/>
              </w:rPr>
              <w:t>King Alaska Cab</w:t>
            </w:r>
            <w:r w:rsidR="002B677C">
              <w:rPr>
                <w:color w:val="231F20"/>
              </w:rPr>
              <w:t>/Alaska Cab/Arctic Cab</w:t>
            </w:r>
          </w:p>
        </w:tc>
        <w:tc>
          <w:tcPr>
            <w:cnfStyle w:val="000100000010" w:firstRow="0" w:lastRow="0" w:firstColumn="0" w:lastColumn="1" w:oddVBand="0" w:evenVBand="0" w:oddHBand="0" w:evenHBand="0" w:firstRowFirstColumn="0" w:firstRowLastColumn="0" w:lastRowFirstColumn="0" w:lastRowLastColumn="1"/>
            <w:tcW w:w="3544" w:type="dxa"/>
            <w:tcBorders>
              <w:top w:val="none" w:sz="0" w:space="0" w:color="auto"/>
            </w:tcBorders>
          </w:tcPr>
          <w:p w14:paraId="2608D782" w14:textId="45114683" w:rsidR="009949AC" w:rsidRPr="00D441BB" w:rsidRDefault="002B677C" w:rsidP="009C4679">
            <w:pPr>
              <w:pStyle w:val="TableParagraph"/>
              <w:spacing w:line="276" w:lineRule="auto"/>
              <w:ind w:left="155" w:right="48"/>
            </w:pPr>
            <w:r>
              <w:rPr>
                <w:color w:val="231F20"/>
              </w:rPr>
              <w:t>907-</w:t>
            </w:r>
            <w:r w:rsidR="009949AC" w:rsidRPr="00D441BB">
              <w:rPr>
                <w:color w:val="231F20"/>
              </w:rPr>
              <w:t>452-2222</w:t>
            </w:r>
          </w:p>
        </w:tc>
      </w:tr>
    </w:tbl>
    <w:p w14:paraId="0F152DFB" w14:textId="77777777" w:rsidR="009949AC" w:rsidRPr="00D441BB" w:rsidRDefault="009949AC" w:rsidP="00E4412C">
      <w:pPr>
        <w:pStyle w:val="BodyText"/>
        <w:spacing w:line="276" w:lineRule="auto"/>
        <w:rPr>
          <w:i/>
          <w:sz w:val="20"/>
        </w:rPr>
      </w:pPr>
    </w:p>
    <w:p w14:paraId="7E241D36" w14:textId="77777777" w:rsidR="00D675F6" w:rsidRPr="009C4679" w:rsidRDefault="00D675F6" w:rsidP="009C4679">
      <w:r>
        <w:br w:type="page"/>
      </w:r>
    </w:p>
    <w:p w14:paraId="16EECBEF" w14:textId="2FF5CD08" w:rsidR="009949AC" w:rsidRPr="00281DCD" w:rsidRDefault="009949AC" w:rsidP="00E4412C">
      <w:pPr>
        <w:pStyle w:val="Heading2"/>
      </w:pPr>
      <w:bookmarkStart w:id="360" w:name="_Toc78790914"/>
      <w:bookmarkStart w:id="361" w:name="_Toc79482162"/>
      <w:bookmarkStart w:id="362" w:name="_Toc79483334"/>
      <w:bookmarkStart w:id="363" w:name="_Toc117244380"/>
      <w:r w:rsidRPr="00281DCD">
        <w:lastRenderedPageBreak/>
        <w:t>Chief Andrew Isaac Health Center Main Telephone Numbers</w:t>
      </w:r>
      <w:bookmarkEnd w:id="360"/>
      <w:bookmarkEnd w:id="361"/>
      <w:bookmarkEnd w:id="362"/>
      <w:bookmarkEnd w:id="363"/>
    </w:p>
    <w:p w14:paraId="62124F23" w14:textId="77777777" w:rsidR="009949AC" w:rsidRPr="00D441BB" w:rsidRDefault="009949AC" w:rsidP="00E4412C">
      <w:pPr>
        <w:pStyle w:val="Heading5"/>
        <w:spacing w:after="21" w:line="276" w:lineRule="auto"/>
        <w:ind w:left="580"/>
      </w:pPr>
      <w:r w:rsidRPr="00D441BB">
        <w:rPr>
          <w:color w:val="231F20"/>
        </w:rPr>
        <w:t>Dial 451-6682 or 1-800-478-6682, then the extension</w:t>
      </w:r>
    </w:p>
    <w:tbl>
      <w:tblPr>
        <w:tblStyle w:val="PlainTable4"/>
        <w:tblW w:w="0" w:type="auto"/>
        <w:jc w:val="center"/>
        <w:tblLayout w:type="fixed"/>
        <w:tblLook w:val="01E0" w:firstRow="1" w:lastRow="1" w:firstColumn="1" w:lastColumn="1" w:noHBand="0" w:noVBand="0"/>
      </w:tblPr>
      <w:tblGrid>
        <w:gridCol w:w="5490"/>
        <w:gridCol w:w="3225"/>
      </w:tblGrid>
      <w:tr w:rsidR="009949AC" w:rsidRPr="00D441BB" w14:paraId="22AD3438" w14:textId="77777777" w:rsidTr="00D04982">
        <w:trPr>
          <w:cnfStyle w:val="100000000000" w:firstRow="1" w:lastRow="0" w:firstColumn="0" w:lastColumn="0" w:oddVBand="0" w:evenVBand="0" w:oddHBand="0" w:evenHBand="0" w:firstRowFirstColumn="0" w:firstRowLastColumn="0" w:lastRowFirstColumn="0" w:lastRowLastColumn="0"/>
          <w:trHeight w:hRule="exact" w:val="278"/>
          <w:jc w:val="center"/>
        </w:trPr>
        <w:tc>
          <w:tcPr>
            <w:cnfStyle w:val="001000000000" w:firstRow="0" w:lastRow="0" w:firstColumn="1" w:lastColumn="0" w:oddVBand="0" w:evenVBand="0" w:oddHBand="0" w:evenHBand="0" w:firstRowFirstColumn="0" w:firstRowLastColumn="0" w:lastRowFirstColumn="0" w:lastRowLastColumn="0"/>
            <w:tcW w:w="5490" w:type="dxa"/>
          </w:tcPr>
          <w:p w14:paraId="7372DE35" w14:textId="77777777" w:rsidR="009949AC" w:rsidRPr="00D04982" w:rsidRDefault="009949AC" w:rsidP="00E4412C">
            <w:pPr>
              <w:pStyle w:val="TableParagraph"/>
              <w:spacing w:before="0" w:line="276" w:lineRule="auto"/>
              <w:rPr>
                <w:b w:val="0"/>
                <w:i/>
              </w:rPr>
            </w:pPr>
            <w:r w:rsidRPr="00D04982">
              <w:rPr>
                <w:b w:val="0"/>
                <w:i/>
                <w:color w:val="231F20"/>
              </w:rPr>
              <w:t>Administration, Health Services</w:t>
            </w:r>
          </w:p>
        </w:tc>
        <w:tc>
          <w:tcPr>
            <w:cnfStyle w:val="000100000000" w:firstRow="0" w:lastRow="0" w:firstColumn="0" w:lastColumn="1" w:oddVBand="0" w:evenVBand="0" w:oddHBand="0" w:evenHBand="0" w:firstRowFirstColumn="0" w:firstRowLastColumn="0" w:lastRowFirstColumn="0" w:lastRowLastColumn="0"/>
            <w:tcW w:w="3225" w:type="dxa"/>
          </w:tcPr>
          <w:p w14:paraId="18C3980F" w14:textId="77777777" w:rsidR="009949AC" w:rsidRPr="00D04982" w:rsidRDefault="009949AC" w:rsidP="00D04982">
            <w:pPr>
              <w:pStyle w:val="TableParagraph"/>
              <w:spacing w:before="0" w:line="276" w:lineRule="auto"/>
              <w:ind w:left="435"/>
              <w:rPr>
                <w:b w:val="0"/>
              </w:rPr>
            </w:pPr>
            <w:r w:rsidRPr="00D04982">
              <w:rPr>
                <w:b w:val="0"/>
                <w:color w:val="231F20"/>
              </w:rPr>
              <w:t>3140</w:t>
            </w:r>
          </w:p>
        </w:tc>
      </w:tr>
      <w:tr w:rsidR="009949AC" w:rsidRPr="00D441BB" w14:paraId="6366135F"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69B907BB" w14:textId="77777777" w:rsidR="009949AC" w:rsidRPr="00D04982" w:rsidRDefault="009949AC" w:rsidP="00E4412C">
            <w:pPr>
              <w:pStyle w:val="TableParagraph"/>
              <w:spacing w:line="276" w:lineRule="auto"/>
              <w:rPr>
                <w:b w:val="0"/>
                <w:i/>
              </w:rPr>
            </w:pPr>
            <w:r w:rsidRPr="00D04982">
              <w:rPr>
                <w:b w:val="0"/>
                <w:i/>
                <w:color w:val="231F20"/>
              </w:rPr>
              <w:t>Clinical Services / Administration, CAIHC</w:t>
            </w:r>
          </w:p>
        </w:tc>
        <w:tc>
          <w:tcPr>
            <w:cnfStyle w:val="000100000000" w:firstRow="0" w:lastRow="0" w:firstColumn="0" w:lastColumn="1" w:oddVBand="0" w:evenVBand="0" w:oddHBand="0" w:evenHBand="0" w:firstRowFirstColumn="0" w:firstRowLastColumn="0" w:lastRowFirstColumn="0" w:lastRowLastColumn="0"/>
            <w:tcW w:w="3225" w:type="dxa"/>
          </w:tcPr>
          <w:p w14:paraId="7A6A8465" w14:textId="77777777" w:rsidR="009949AC" w:rsidRPr="00D04982" w:rsidRDefault="009949AC" w:rsidP="00D04982">
            <w:pPr>
              <w:pStyle w:val="TableParagraph"/>
              <w:spacing w:line="276" w:lineRule="auto"/>
              <w:ind w:left="435"/>
              <w:rPr>
                <w:b w:val="0"/>
              </w:rPr>
            </w:pPr>
            <w:r w:rsidRPr="00D04982">
              <w:rPr>
                <w:b w:val="0"/>
                <w:color w:val="231F20"/>
              </w:rPr>
              <w:t>3094</w:t>
            </w:r>
          </w:p>
        </w:tc>
      </w:tr>
      <w:tr w:rsidR="009949AC" w:rsidRPr="00D441BB" w14:paraId="08CADC8C"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E0206F1" w14:textId="768B53A0" w:rsidR="009949AC" w:rsidRPr="00D04982" w:rsidRDefault="009949AC" w:rsidP="00D04982">
            <w:pPr>
              <w:pStyle w:val="TableParagraph"/>
              <w:tabs>
                <w:tab w:val="left" w:pos="711"/>
              </w:tabs>
              <w:spacing w:line="276" w:lineRule="auto"/>
              <w:rPr>
                <w:b w:val="0"/>
                <w:i/>
                <w:color w:val="231F20"/>
              </w:rPr>
            </w:pPr>
            <w:r w:rsidRPr="00D04982">
              <w:rPr>
                <w:b w:val="0"/>
                <w:i/>
                <w:color w:val="231F20"/>
              </w:rPr>
              <w:tab/>
              <w:t>Clinical Services</w:t>
            </w:r>
            <w:r w:rsidRPr="00D04982">
              <w:rPr>
                <w:b w:val="0"/>
                <w:i/>
                <w:color w:val="231F20"/>
              </w:rPr>
              <w:tab/>
            </w:r>
          </w:p>
        </w:tc>
        <w:tc>
          <w:tcPr>
            <w:cnfStyle w:val="000100000000" w:firstRow="0" w:lastRow="0" w:firstColumn="0" w:lastColumn="1" w:oddVBand="0" w:evenVBand="0" w:oddHBand="0" w:evenHBand="0" w:firstRowFirstColumn="0" w:firstRowLastColumn="0" w:lastRowFirstColumn="0" w:lastRowLastColumn="0"/>
            <w:tcW w:w="3225" w:type="dxa"/>
          </w:tcPr>
          <w:p w14:paraId="0ED126D1" w14:textId="0CC287E0" w:rsidR="009949AC" w:rsidRPr="00D04982" w:rsidRDefault="00D04982" w:rsidP="00D04982">
            <w:pPr>
              <w:pStyle w:val="TableParagraph"/>
              <w:spacing w:line="276" w:lineRule="auto"/>
              <w:ind w:left="435"/>
              <w:rPr>
                <w:b w:val="0"/>
                <w:color w:val="231F20"/>
              </w:rPr>
            </w:pPr>
            <w:r w:rsidRPr="00D04982">
              <w:rPr>
                <w:b w:val="0"/>
                <w:i/>
                <w:color w:val="231F20"/>
              </w:rPr>
              <w:t>Fax:</w:t>
            </w:r>
            <w:r>
              <w:rPr>
                <w:b w:val="0"/>
                <w:i/>
                <w:color w:val="231F20"/>
              </w:rPr>
              <w:t xml:space="preserve"> </w:t>
            </w:r>
            <w:r w:rsidR="009949AC" w:rsidRPr="00D04982">
              <w:rPr>
                <w:b w:val="0"/>
                <w:color w:val="231F20"/>
              </w:rPr>
              <w:t>459-3811</w:t>
            </w:r>
          </w:p>
        </w:tc>
      </w:tr>
      <w:tr w:rsidR="009949AC" w:rsidRPr="00D441BB" w14:paraId="1B8F0D5A"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697B984F" w14:textId="77777777" w:rsidR="009949AC" w:rsidRPr="00D04982" w:rsidRDefault="009949AC" w:rsidP="00E4412C">
            <w:pPr>
              <w:pStyle w:val="TableParagraph"/>
              <w:spacing w:line="276" w:lineRule="auto"/>
              <w:rPr>
                <w:b w:val="0"/>
                <w:i/>
              </w:rPr>
            </w:pPr>
            <w:r w:rsidRPr="00D04982">
              <w:rPr>
                <w:b w:val="0"/>
                <w:i/>
                <w:color w:val="231F20"/>
              </w:rPr>
              <w:t>Admissions &amp; Registration</w:t>
            </w:r>
          </w:p>
        </w:tc>
        <w:tc>
          <w:tcPr>
            <w:cnfStyle w:val="000100000000" w:firstRow="0" w:lastRow="0" w:firstColumn="0" w:lastColumn="1" w:oddVBand="0" w:evenVBand="0" w:oddHBand="0" w:evenHBand="0" w:firstRowFirstColumn="0" w:firstRowLastColumn="0" w:lastRowFirstColumn="0" w:lastRowLastColumn="0"/>
            <w:tcW w:w="3225" w:type="dxa"/>
          </w:tcPr>
          <w:p w14:paraId="458F0A68" w14:textId="77777777" w:rsidR="009949AC" w:rsidRPr="00D04982" w:rsidRDefault="009949AC" w:rsidP="00D04982">
            <w:pPr>
              <w:pStyle w:val="TableParagraph"/>
              <w:spacing w:line="276" w:lineRule="auto"/>
              <w:ind w:left="435"/>
              <w:rPr>
                <w:b w:val="0"/>
              </w:rPr>
            </w:pPr>
            <w:r w:rsidRPr="00D04982">
              <w:rPr>
                <w:b w:val="0"/>
                <w:color w:val="231F20"/>
              </w:rPr>
              <w:t>3601</w:t>
            </w:r>
          </w:p>
        </w:tc>
      </w:tr>
      <w:tr w:rsidR="009949AC" w:rsidRPr="00D441BB" w14:paraId="63CBF025"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9FFF9CE" w14:textId="77777777" w:rsidR="009949AC" w:rsidRPr="00D04982" w:rsidRDefault="009949AC" w:rsidP="00E4412C">
            <w:pPr>
              <w:pStyle w:val="TableParagraph"/>
              <w:spacing w:line="276" w:lineRule="auto"/>
              <w:rPr>
                <w:b w:val="0"/>
                <w:i/>
              </w:rPr>
            </w:pPr>
            <w:r w:rsidRPr="00D04982">
              <w:rPr>
                <w:b w:val="0"/>
                <w:i/>
                <w:color w:val="231F20"/>
              </w:rPr>
              <w:t>Alternate Resources</w:t>
            </w:r>
          </w:p>
        </w:tc>
        <w:tc>
          <w:tcPr>
            <w:cnfStyle w:val="000100000000" w:firstRow="0" w:lastRow="0" w:firstColumn="0" w:lastColumn="1" w:oddVBand="0" w:evenVBand="0" w:oddHBand="0" w:evenHBand="0" w:firstRowFirstColumn="0" w:firstRowLastColumn="0" w:lastRowFirstColumn="0" w:lastRowLastColumn="0"/>
            <w:tcW w:w="3225" w:type="dxa"/>
          </w:tcPr>
          <w:p w14:paraId="4C1F31F2" w14:textId="77777777" w:rsidR="009949AC" w:rsidRPr="00D04982" w:rsidRDefault="009949AC" w:rsidP="00D04982">
            <w:pPr>
              <w:pStyle w:val="TableParagraph"/>
              <w:spacing w:line="276" w:lineRule="auto"/>
              <w:ind w:left="435"/>
              <w:rPr>
                <w:b w:val="0"/>
              </w:rPr>
            </w:pPr>
            <w:r w:rsidRPr="00D04982">
              <w:rPr>
                <w:b w:val="0"/>
                <w:color w:val="231F20"/>
              </w:rPr>
              <w:t>3100</w:t>
            </w:r>
          </w:p>
        </w:tc>
      </w:tr>
      <w:tr w:rsidR="009949AC" w:rsidRPr="00D441BB" w14:paraId="0F1927F9"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1C8B67A" w14:textId="77777777" w:rsidR="009949AC" w:rsidRPr="00D04982" w:rsidRDefault="009949AC" w:rsidP="00E4412C">
            <w:pPr>
              <w:pStyle w:val="TableParagraph"/>
              <w:spacing w:line="276" w:lineRule="auto"/>
              <w:rPr>
                <w:b w:val="0"/>
                <w:i/>
              </w:rPr>
            </w:pPr>
            <w:r w:rsidRPr="00D04982">
              <w:rPr>
                <w:b w:val="0"/>
                <w:i/>
                <w:color w:val="231F20"/>
              </w:rPr>
              <w:t>Behavioral Health</w:t>
            </w:r>
          </w:p>
        </w:tc>
        <w:tc>
          <w:tcPr>
            <w:cnfStyle w:val="000100000000" w:firstRow="0" w:lastRow="0" w:firstColumn="0" w:lastColumn="1" w:oddVBand="0" w:evenVBand="0" w:oddHBand="0" w:evenHBand="0" w:firstRowFirstColumn="0" w:firstRowLastColumn="0" w:lastRowFirstColumn="0" w:lastRowLastColumn="0"/>
            <w:tcW w:w="3225" w:type="dxa"/>
          </w:tcPr>
          <w:p w14:paraId="2C0D238A" w14:textId="77777777" w:rsidR="009949AC" w:rsidRPr="00D04982" w:rsidRDefault="009949AC" w:rsidP="00D04982">
            <w:pPr>
              <w:pStyle w:val="TableParagraph"/>
              <w:spacing w:line="276" w:lineRule="auto"/>
              <w:ind w:left="435"/>
              <w:rPr>
                <w:b w:val="0"/>
              </w:rPr>
            </w:pPr>
            <w:r w:rsidRPr="00D04982">
              <w:rPr>
                <w:b w:val="0"/>
                <w:color w:val="231F20"/>
              </w:rPr>
              <w:t>3800</w:t>
            </w:r>
          </w:p>
        </w:tc>
      </w:tr>
      <w:tr w:rsidR="009949AC" w:rsidRPr="00D441BB" w14:paraId="39B9D095"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CB78989" w14:textId="77777777" w:rsidR="009949AC" w:rsidRPr="00D04982" w:rsidRDefault="009949AC" w:rsidP="00E4412C">
            <w:pPr>
              <w:pStyle w:val="TableParagraph"/>
              <w:spacing w:line="276" w:lineRule="auto"/>
              <w:rPr>
                <w:b w:val="0"/>
                <w:i/>
              </w:rPr>
            </w:pPr>
            <w:r w:rsidRPr="00D04982">
              <w:rPr>
                <w:b w:val="0"/>
                <w:i/>
                <w:color w:val="231F20"/>
              </w:rPr>
              <w:t>Business Office</w:t>
            </w:r>
          </w:p>
        </w:tc>
        <w:tc>
          <w:tcPr>
            <w:cnfStyle w:val="000100000000" w:firstRow="0" w:lastRow="0" w:firstColumn="0" w:lastColumn="1" w:oddVBand="0" w:evenVBand="0" w:oddHBand="0" w:evenHBand="0" w:firstRowFirstColumn="0" w:firstRowLastColumn="0" w:lastRowFirstColumn="0" w:lastRowLastColumn="0"/>
            <w:tcW w:w="3225" w:type="dxa"/>
          </w:tcPr>
          <w:p w14:paraId="18240AAA" w14:textId="77777777" w:rsidR="009949AC" w:rsidRPr="00D04982" w:rsidRDefault="009949AC" w:rsidP="00D04982">
            <w:pPr>
              <w:pStyle w:val="TableParagraph"/>
              <w:spacing w:line="276" w:lineRule="auto"/>
              <w:ind w:left="435"/>
              <w:rPr>
                <w:b w:val="0"/>
              </w:rPr>
            </w:pPr>
            <w:r w:rsidRPr="00D04982">
              <w:rPr>
                <w:b w:val="0"/>
                <w:color w:val="231F20"/>
              </w:rPr>
              <w:t>3290</w:t>
            </w:r>
          </w:p>
        </w:tc>
      </w:tr>
      <w:tr w:rsidR="009949AC" w:rsidRPr="00D441BB" w14:paraId="7A86CB6B"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883C025" w14:textId="77777777" w:rsidR="009949AC" w:rsidRPr="00D04982" w:rsidRDefault="009949AC" w:rsidP="00E4412C">
            <w:pPr>
              <w:pStyle w:val="TableParagraph"/>
              <w:spacing w:line="276" w:lineRule="auto"/>
              <w:rPr>
                <w:b w:val="0"/>
                <w:i/>
              </w:rPr>
            </w:pPr>
            <w:r w:rsidRPr="00D04982">
              <w:rPr>
                <w:b w:val="0"/>
                <w:i/>
                <w:color w:val="231F20"/>
              </w:rPr>
              <w:t>Central Scheduling</w:t>
            </w:r>
          </w:p>
        </w:tc>
        <w:tc>
          <w:tcPr>
            <w:cnfStyle w:val="000100000000" w:firstRow="0" w:lastRow="0" w:firstColumn="0" w:lastColumn="1" w:oddVBand="0" w:evenVBand="0" w:oddHBand="0" w:evenHBand="0" w:firstRowFirstColumn="0" w:firstRowLastColumn="0" w:lastRowFirstColumn="0" w:lastRowLastColumn="0"/>
            <w:tcW w:w="3225" w:type="dxa"/>
          </w:tcPr>
          <w:p w14:paraId="616F0103" w14:textId="77777777" w:rsidR="009949AC" w:rsidRPr="00D04982" w:rsidRDefault="009949AC" w:rsidP="00D04982">
            <w:pPr>
              <w:pStyle w:val="TableParagraph"/>
              <w:spacing w:line="276" w:lineRule="auto"/>
              <w:ind w:left="435"/>
              <w:rPr>
                <w:b w:val="0"/>
              </w:rPr>
            </w:pPr>
            <w:r w:rsidRPr="00D04982">
              <w:rPr>
                <w:b w:val="0"/>
                <w:color w:val="231F20"/>
              </w:rPr>
              <w:t>1053</w:t>
            </w:r>
          </w:p>
        </w:tc>
      </w:tr>
      <w:tr w:rsidR="009949AC" w:rsidRPr="00D441BB" w14:paraId="68FD67C1"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036C754" w14:textId="77777777" w:rsidR="009949AC" w:rsidRPr="00D04982" w:rsidRDefault="009949AC" w:rsidP="00E4412C">
            <w:pPr>
              <w:pStyle w:val="TableParagraph"/>
              <w:tabs>
                <w:tab w:val="left" w:pos="694"/>
              </w:tabs>
              <w:spacing w:line="276" w:lineRule="auto"/>
              <w:rPr>
                <w:b w:val="0"/>
                <w:i/>
              </w:rPr>
            </w:pPr>
            <w:r w:rsidRPr="00D04982">
              <w:rPr>
                <w:b w:val="0"/>
                <w:i/>
                <w:color w:val="231F20"/>
              </w:rPr>
              <w:tab/>
              <w:t>Family Medicine:  Team Deneege (Moose)</w:t>
            </w:r>
          </w:p>
        </w:tc>
        <w:tc>
          <w:tcPr>
            <w:cnfStyle w:val="000100000000" w:firstRow="0" w:lastRow="0" w:firstColumn="0" w:lastColumn="1" w:oddVBand="0" w:evenVBand="0" w:oddHBand="0" w:evenHBand="0" w:firstRowFirstColumn="0" w:firstRowLastColumn="0" w:lastRowFirstColumn="0" w:lastRowLastColumn="0"/>
            <w:tcW w:w="3225" w:type="dxa"/>
          </w:tcPr>
          <w:p w14:paraId="708993F1" w14:textId="77777777" w:rsidR="009949AC" w:rsidRPr="00D04982" w:rsidRDefault="009949AC" w:rsidP="00D04982">
            <w:pPr>
              <w:pStyle w:val="TableParagraph"/>
              <w:spacing w:line="276" w:lineRule="auto"/>
              <w:ind w:left="435"/>
              <w:rPr>
                <w:b w:val="0"/>
              </w:rPr>
            </w:pPr>
          </w:p>
        </w:tc>
      </w:tr>
      <w:tr w:rsidR="009949AC" w:rsidRPr="00D441BB" w14:paraId="6D8D5CE6"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C8243D5" w14:textId="77777777" w:rsidR="009949AC" w:rsidRPr="00D04982" w:rsidRDefault="009949AC" w:rsidP="00E4412C">
            <w:pPr>
              <w:pStyle w:val="TableParagraph"/>
              <w:tabs>
                <w:tab w:val="left" w:pos="694"/>
              </w:tabs>
              <w:spacing w:line="276" w:lineRule="auto"/>
              <w:rPr>
                <w:b w:val="0"/>
                <w:i/>
              </w:rPr>
            </w:pPr>
            <w:r w:rsidRPr="00D04982">
              <w:rPr>
                <w:b w:val="0"/>
                <w:i/>
                <w:color w:val="231F20"/>
              </w:rPr>
              <w:tab/>
              <w:t>Family Medicine:  Team Teekona (Wolf)</w:t>
            </w:r>
          </w:p>
        </w:tc>
        <w:tc>
          <w:tcPr>
            <w:cnfStyle w:val="000100000000" w:firstRow="0" w:lastRow="0" w:firstColumn="0" w:lastColumn="1" w:oddVBand="0" w:evenVBand="0" w:oddHBand="0" w:evenHBand="0" w:firstRowFirstColumn="0" w:firstRowLastColumn="0" w:lastRowFirstColumn="0" w:lastRowLastColumn="0"/>
            <w:tcW w:w="3225" w:type="dxa"/>
          </w:tcPr>
          <w:p w14:paraId="0C7131BA" w14:textId="77777777" w:rsidR="009949AC" w:rsidRPr="00D04982" w:rsidRDefault="009949AC" w:rsidP="00D04982">
            <w:pPr>
              <w:pStyle w:val="TableParagraph"/>
              <w:spacing w:line="276" w:lineRule="auto"/>
              <w:ind w:left="435"/>
              <w:rPr>
                <w:b w:val="0"/>
              </w:rPr>
            </w:pPr>
          </w:p>
        </w:tc>
      </w:tr>
      <w:tr w:rsidR="009949AC" w:rsidRPr="00D441BB" w14:paraId="1C585352"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6331C376" w14:textId="77777777" w:rsidR="009949AC" w:rsidRPr="00D04982" w:rsidRDefault="009949AC" w:rsidP="00E4412C">
            <w:pPr>
              <w:pStyle w:val="TableParagraph"/>
              <w:tabs>
                <w:tab w:val="left" w:pos="694"/>
              </w:tabs>
              <w:spacing w:line="276" w:lineRule="auto"/>
              <w:rPr>
                <w:b w:val="0"/>
                <w:i/>
              </w:rPr>
            </w:pPr>
            <w:r w:rsidRPr="00D04982">
              <w:rPr>
                <w:b w:val="0"/>
                <w:i/>
                <w:color w:val="231F20"/>
              </w:rPr>
              <w:tab/>
              <w:t>Family Medicine:  Team Tudi (Eagle)</w:t>
            </w:r>
          </w:p>
        </w:tc>
        <w:tc>
          <w:tcPr>
            <w:cnfStyle w:val="000100000000" w:firstRow="0" w:lastRow="0" w:firstColumn="0" w:lastColumn="1" w:oddVBand="0" w:evenVBand="0" w:oddHBand="0" w:evenHBand="0" w:firstRowFirstColumn="0" w:firstRowLastColumn="0" w:lastRowFirstColumn="0" w:lastRowLastColumn="0"/>
            <w:tcW w:w="3225" w:type="dxa"/>
          </w:tcPr>
          <w:p w14:paraId="072472E4" w14:textId="77777777" w:rsidR="009949AC" w:rsidRPr="00D04982" w:rsidRDefault="009949AC" w:rsidP="00D04982">
            <w:pPr>
              <w:pStyle w:val="TableParagraph"/>
              <w:spacing w:line="276" w:lineRule="auto"/>
              <w:ind w:left="435"/>
              <w:rPr>
                <w:b w:val="0"/>
              </w:rPr>
            </w:pPr>
          </w:p>
        </w:tc>
      </w:tr>
      <w:tr w:rsidR="009949AC" w:rsidRPr="00D441BB" w14:paraId="017FA2EF"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03813700" w14:textId="77777777" w:rsidR="009949AC" w:rsidRPr="00D04982" w:rsidRDefault="009949AC" w:rsidP="00E4412C">
            <w:pPr>
              <w:pStyle w:val="TableParagraph"/>
              <w:tabs>
                <w:tab w:val="left" w:pos="703"/>
              </w:tabs>
              <w:spacing w:line="276" w:lineRule="auto"/>
              <w:rPr>
                <w:b w:val="0"/>
                <w:i/>
              </w:rPr>
            </w:pPr>
            <w:r w:rsidRPr="00D04982">
              <w:rPr>
                <w:b w:val="0"/>
                <w:i/>
                <w:color w:val="231F20"/>
              </w:rPr>
              <w:tab/>
              <w:t>Obstetric (OB) Care</w:t>
            </w:r>
          </w:p>
        </w:tc>
        <w:tc>
          <w:tcPr>
            <w:cnfStyle w:val="000100000000" w:firstRow="0" w:lastRow="0" w:firstColumn="0" w:lastColumn="1" w:oddVBand="0" w:evenVBand="0" w:oddHBand="0" w:evenHBand="0" w:firstRowFirstColumn="0" w:firstRowLastColumn="0" w:lastRowFirstColumn="0" w:lastRowLastColumn="0"/>
            <w:tcW w:w="3225" w:type="dxa"/>
          </w:tcPr>
          <w:p w14:paraId="0F27B60C" w14:textId="77777777" w:rsidR="009949AC" w:rsidRPr="00D04982" w:rsidRDefault="009949AC" w:rsidP="00D04982">
            <w:pPr>
              <w:pStyle w:val="TableParagraph"/>
              <w:spacing w:line="276" w:lineRule="auto"/>
              <w:ind w:left="435"/>
              <w:rPr>
                <w:b w:val="0"/>
              </w:rPr>
            </w:pPr>
          </w:p>
        </w:tc>
      </w:tr>
      <w:tr w:rsidR="009949AC" w:rsidRPr="00D441BB" w14:paraId="10A1DA13"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89A639F" w14:textId="77777777" w:rsidR="009949AC" w:rsidRPr="00D04982" w:rsidRDefault="009949AC" w:rsidP="00E4412C">
            <w:pPr>
              <w:pStyle w:val="TableParagraph"/>
              <w:tabs>
                <w:tab w:val="left" w:pos="703"/>
              </w:tabs>
              <w:spacing w:line="276" w:lineRule="auto"/>
              <w:rPr>
                <w:b w:val="0"/>
                <w:i/>
                <w:color w:val="231F20"/>
              </w:rPr>
            </w:pPr>
            <w:r w:rsidRPr="00D04982">
              <w:rPr>
                <w:b w:val="0"/>
                <w:i/>
                <w:color w:val="231F20"/>
              </w:rPr>
              <w:tab/>
              <w:t>Orthopedics</w:t>
            </w:r>
          </w:p>
        </w:tc>
        <w:tc>
          <w:tcPr>
            <w:cnfStyle w:val="000100000000" w:firstRow="0" w:lastRow="0" w:firstColumn="0" w:lastColumn="1" w:oddVBand="0" w:evenVBand="0" w:oddHBand="0" w:evenHBand="0" w:firstRowFirstColumn="0" w:firstRowLastColumn="0" w:lastRowFirstColumn="0" w:lastRowLastColumn="0"/>
            <w:tcW w:w="3225" w:type="dxa"/>
          </w:tcPr>
          <w:p w14:paraId="75EC9876" w14:textId="77777777" w:rsidR="009949AC" w:rsidRPr="00D04982" w:rsidRDefault="009949AC" w:rsidP="00D04982">
            <w:pPr>
              <w:pStyle w:val="TableParagraph"/>
              <w:spacing w:line="276" w:lineRule="auto"/>
              <w:ind w:left="435"/>
              <w:rPr>
                <w:b w:val="0"/>
                <w:color w:val="231F20"/>
              </w:rPr>
            </w:pPr>
          </w:p>
        </w:tc>
      </w:tr>
      <w:tr w:rsidR="009949AC" w:rsidRPr="00D441BB" w14:paraId="2C9DA8B8"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C37B5B0" w14:textId="77777777" w:rsidR="009949AC" w:rsidRPr="00D04982" w:rsidRDefault="009949AC" w:rsidP="00E4412C">
            <w:pPr>
              <w:pStyle w:val="TableParagraph"/>
              <w:tabs>
                <w:tab w:val="left" w:pos="703"/>
              </w:tabs>
              <w:spacing w:line="276" w:lineRule="auto"/>
              <w:rPr>
                <w:b w:val="0"/>
                <w:i/>
                <w:color w:val="231F20"/>
              </w:rPr>
            </w:pPr>
            <w:r w:rsidRPr="00D04982">
              <w:rPr>
                <w:b w:val="0"/>
                <w:i/>
                <w:color w:val="231F20"/>
              </w:rPr>
              <w:tab/>
              <w:t>Pediatrics</w:t>
            </w:r>
          </w:p>
        </w:tc>
        <w:tc>
          <w:tcPr>
            <w:cnfStyle w:val="000100000000" w:firstRow="0" w:lastRow="0" w:firstColumn="0" w:lastColumn="1" w:oddVBand="0" w:evenVBand="0" w:oddHBand="0" w:evenHBand="0" w:firstRowFirstColumn="0" w:firstRowLastColumn="0" w:lastRowFirstColumn="0" w:lastRowLastColumn="0"/>
            <w:tcW w:w="3225" w:type="dxa"/>
          </w:tcPr>
          <w:p w14:paraId="7041EFE9" w14:textId="77777777" w:rsidR="009949AC" w:rsidRPr="00D04982" w:rsidRDefault="009949AC" w:rsidP="00D04982">
            <w:pPr>
              <w:pStyle w:val="TableParagraph"/>
              <w:spacing w:line="276" w:lineRule="auto"/>
              <w:ind w:left="435"/>
              <w:rPr>
                <w:b w:val="0"/>
                <w:color w:val="231F20"/>
              </w:rPr>
            </w:pPr>
          </w:p>
        </w:tc>
      </w:tr>
      <w:tr w:rsidR="009949AC" w:rsidRPr="00D441BB" w14:paraId="63A4898C"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375E640D" w14:textId="77777777" w:rsidR="009949AC" w:rsidRPr="00D04982" w:rsidRDefault="009949AC" w:rsidP="00E4412C">
            <w:pPr>
              <w:pStyle w:val="TableParagraph"/>
              <w:tabs>
                <w:tab w:val="left" w:pos="703"/>
              </w:tabs>
              <w:spacing w:line="276" w:lineRule="auto"/>
              <w:rPr>
                <w:b w:val="0"/>
                <w:i/>
                <w:color w:val="231F20"/>
              </w:rPr>
            </w:pPr>
            <w:r w:rsidRPr="00D04982">
              <w:rPr>
                <w:b w:val="0"/>
                <w:i/>
                <w:color w:val="231F20"/>
              </w:rPr>
              <w:tab/>
              <w:t>Surgery</w:t>
            </w:r>
          </w:p>
        </w:tc>
        <w:tc>
          <w:tcPr>
            <w:cnfStyle w:val="000100000000" w:firstRow="0" w:lastRow="0" w:firstColumn="0" w:lastColumn="1" w:oddVBand="0" w:evenVBand="0" w:oddHBand="0" w:evenHBand="0" w:firstRowFirstColumn="0" w:firstRowLastColumn="0" w:lastRowFirstColumn="0" w:lastRowLastColumn="0"/>
            <w:tcW w:w="3225" w:type="dxa"/>
          </w:tcPr>
          <w:p w14:paraId="3B310BF5" w14:textId="77777777" w:rsidR="009949AC" w:rsidRPr="00D04982" w:rsidRDefault="009949AC" w:rsidP="00D04982">
            <w:pPr>
              <w:pStyle w:val="TableParagraph"/>
              <w:spacing w:line="276" w:lineRule="auto"/>
              <w:ind w:left="435"/>
              <w:rPr>
                <w:b w:val="0"/>
                <w:color w:val="231F20"/>
              </w:rPr>
            </w:pPr>
          </w:p>
        </w:tc>
      </w:tr>
      <w:tr w:rsidR="009949AC" w:rsidRPr="00D441BB" w14:paraId="72C279C9"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3A3DAE01" w14:textId="77777777" w:rsidR="009949AC" w:rsidRPr="00D04982" w:rsidRDefault="009949AC" w:rsidP="00E4412C">
            <w:pPr>
              <w:pStyle w:val="TableParagraph"/>
              <w:tabs>
                <w:tab w:val="left" w:pos="703"/>
              </w:tabs>
              <w:spacing w:line="276" w:lineRule="auto"/>
              <w:rPr>
                <w:b w:val="0"/>
                <w:i/>
              </w:rPr>
            </w:pPr>
            <w:r w:rsidRPr="00D04982">
              <w:rPr>
                <w:b w:val="0"/>
                <w:i/>
                <w:color w:val="231F20"/>
              </w:rPr>
              <w:tab/>
              <w:t>Well Child Clinic</w:t>
            </w:r>
          </w:p>
        </w:tc>
        <w:tc>
          <w:tcPr>
            <w:cnfStyle w:val="000100000000" w:firstRow="0" w:lastRow="0" w:firstColumn="0" w:lastColumn="1" w:oddVBand="0" w:evenVBand="0" w:oddHBand="0" w:evenHBand="0" w:firstRowFirstColumn="0" w:firstRowLastColumn="0" w:lastRowFirstColumn="0" w:lastRowLastColumn="0"/>
            <w:tcW w:w="3225" w:type="dxa"/>
          </w:tcPr>
          <w:p w14:paraId="6B4936A6" w14:textId="77777777" w:rsidR="009949AC" w:rsidRPr="00D04982" w:rsidRDefault="009949AC" w:rsidP="00D04982">
            <w:pPr>
              <w:pStyle w:val="TableParagraph"/>
              <w:spacing w:line="276" w:lineRule="auto"/>
              <w:ind w:left="435"/>
              <w:rPr>
                <w:b w:val="0"/>
              </w:rPr>
            </w:pPr>
          </w:p>
        </w:tc>
      </w:tr>
      <w:tr w:rsidR="009949AC" w:rsidRPr="00D441BB" w14:paraId="1430673D"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9C6FB0C" w14:textId="77777777" w:rsidR="009949AC" w:rsidRPr="00D04982" w:rsidRDefault="009949AC" w:rsidP="00E4412C">
            <w:pPr>
              <w:pStyle w:val="TableParagraph"/>
              <w:tabs>
                <w:tab w:val="left" w:pos="703"/>
              </w:tabs>
              <w:spacing w:line="276" w:lineRule="auto"/>
              <w:rPr>
                <w:b w:val="0"/>
                <w:i/>
                <w:color w:val="231F20"/>
              </w:rPr>
            </w:pPr>
            <w:r w:rsidRPr="00D04982">
              <w:rPr>
                <w:b w:val="0"/>
                <w:i/>
                <w:color w:val="231F20"/>
              </w:rPr>
              <w:tab/>
              <w:t>Women’s Health</w:t>
            </w:r>
          </w:p>
        </w:tc>
        <w:tc>
          <w:tcPr>
            <w:cnfStyle w:val="000100000000" w:firstRow="0" w:lastRow="0" w:firstColumn="0" w:lastColumn="1" w:oddVBand="0" w:evenVBand="0" w:oddHBand="0" w:evenHBand="0" w:firstRowFirstColumn="0" w:firstRowLastColumn="0" w:lastRowFirstColumn="0" w:lastRowLastColumn="0"/>
            <w:tcW w:w="3225" w:type="dxa"/>
          </w:tcPr>
          <w:p w14:paraId="5199CBE8" w14:textId="77777777" w:rsidR="009949AC" w:rsidRPr="00D04982" w:rsidRDefault="009949AC" w:rsidP="00D04982">
            <w:pPr>
              <w:pStyle w:val="TableParagraph"/>
              <w:spacing w:line="276" w:lineRule="auto"/>
              <w:ind w:left="435"/>
              <w:rPr>
                <w:b w:val="0"/>
                <w:color w:val="231F20"/>
              </w:rPr>
            </w:pPr>
          </w:p>
        </w:tc>
      </w:tr>
      <w:tr w:rsidR="009949AC" w:rsidRPr="00D441BB" w14:paraId="75AA9093"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FF54E7A" w14:textId="77777777" w:rsidR="009949AC" w:rsidRPr="00D04982" w:rsidRDefault="009949AC" w:rsidP="00E4412C">
            <w:pPr>
              <w:pStyle w:val="TableParagraph"/>
              <w:tabs>
                <w:tab w:val="left" w:pos="703"/>
              </w:tabs>
              <w:spacing w:line="276" w:lineRule="auto"/>
              <w:rPr>
                <w:b w:val="0"/>
                <w:i/>
                <w:color w:val="231F20"/>
              </w:rPr>
            </w:pPr>
            <w:r w:rsidRPr="00D04982">
              <w:rPr>
                <w:b w:val="0"/>
                <w:i/>
                <w:color w:val="231F20"/>
              </w:rPr>
              <w:t>Clinical Staff Office</w:t>
            </w:r>
          </w:p>
        </w:tc>
        <w:tc>
          <w:tcPr>
            <w:cnfStyle w:val="000100000000" w:firstRow="0" w:lastRow="0" w:firstColumn="0" w:lastColumn="1" w:oddVBand="0" w:evenVBand="0" w:oddHBand="0" w:evenHBand="0" w:firstRowFirstColumn="0" w:firstRowLastColumn="0" w:lastRowFirstColumn="0" w:lastRowLastColumn="0"/>
            <w:tcW w:w="3225" w:type="dxa"/>
          </w:tcPr>
          <w:p w14:paraId="20D06475" w14:textId="4C1F9BD1" w:rsidR="009949AC" w:rsidRPr="00D04982" w:rsidRDefault="009949AC" w:rsidP="00980A08">
            <w:pPr>
              <w:pStyle w:val="TableParagraph"/>
              <w:spacing w:line="276" w:lineRule="auto"/>
              <w:ind w:left="435"/>
              <w:rPr>
                <w:b w:val="0"/>
                <w:color w:val="231F20"/>
              </w:rPr>
            </w:pPr>
            <w:r w:rsidRPr="00D04982">
              <w:rPr>
                <w:b w:val="0"/>
                <w:color w:val="231F20"/>
              </w:rPr>
              <w:t>3</w:t>
            </w:r>
            <w:r w:rsidR="00980A08">
              <w:rPr>
                <w:b w:val="0"/>
                <w:color w:val="231F20"/>
              </w:rPr>
              <w:t>023</w:t>
            </w:r>
          </w:p>
        </w:tc>
      </w:tr>
      <w:tr w:rsidR="009949AC" w:rsidRPr="00D441BB" w14:paraId="6D4764DD"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B7960D3" w14:textId="77777777" w:rsidR="009949AC" w:rsidRPr="00D04982" w:rsidRDefault="009949AC" w:rsidP="00E4412C">
            <w:pPr>
              <w:pStyle w:val="TableParagraph"/>
              <w:spacing w:line="276" w:lineRule="auto"/>
              <w:rPr>
                <w:b w:val="0"/>
                <w:i/>
              </w:rPr>
            </w:pPr>
            <w:r w:rsidRPr="00D04982">
              <w:rPr>
                <w:b w:val="0"/>
                <w:i/>
                <w:color w:val="231F20"/>
              </w:rPr>
              <w:t>Community Health Aide Program (CHAP)</w:t>
            </w:r>
          </w:p>
        </w:tc>
        <w:tc>
          <w:tcPr>
            <w:cnfStyle w:val="000100000000" w:firstRow="0" w:lastRow="0" w:firstColumn="0" w:lastColumn="1" w:oddVBand="0" w:evenVBand="0" w:oddHBand="0" w:evenHBand="0" w:firstRowFirstColumn="0" w:firstRowLastColumn="0" w:lastRowFirstColumn="0" w:lastRowLastColumn="0"/>
            <w:tcW w:w="3225" w:type="dxa"/>
          </w:tcPr>
          <w:p w14:paraId="6A843739" w14:textId="0678D598" w:rsidR="009949AC" w:rsidRPr="00D04982" w:rsidRDefault="009949AC" w:rsidP="00980A08">
            <w:pPr>
              <w:pStyle w:val="TableParagraph"/>
              <w:spacing w:line="276" w:lineRule="auto"/>
              <w:ind w:left="435"/>
              <w:rPr>
                <w:b w:val="0"/>
              </w:rPr>
            </w:pPr>
            <w:r w:rsidRPr="00D04982">
              <w:rPr>
                <w:b w:val="0"/>
                <w:color w:val="231F20"/>
              </w:rPr>
              <w:t>34</w:t>
            </w:r>
            <w:r w:rsidR="00980A08">
              <w:rPr>
                <w:b w:val="0"/>
                <w:color w:val="231F20"/>
              </w:rPr>
              <w:t>01</w:t>
            </w:r>
          </w:p>
        </w:tc>
      </w:tr>
      <w:tr w:rsidR="009949AC" w:rsidRPr="00D441BB" w14:paraId="75C89799"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66F56659" w14:textId="77777777" w:rsidR="009949AC" w:rsidRPr="00D04982" w:rsidRDefault="009949AC" w:rsidP="00E4412C">
            <w:pPr>
              <w:pStyle w:val="TableParagraph"/>
              <w:spacing w:line="276" w:lineRule="auto"/>
              <w:rPr>
                <w:b w:val="0"/>
                <w:i/>
              </w:rPr>
            </w:pPr>
            <w:r w:rsidRPr="00D04982">
              <w:rPr>
                <w:b w:val="0"/>
                <w:i/>
                <w:color w:val="231F20"/>
              </w:rPr>
              <w:t>Division of Wellness &amp; Prevention</w:t>
            </w:r>
          </w:p>
        </w:tc>
        <w:tc>
          <w:tcPr>
            <w:cnfStyle w:val="000100000000" w:firstRow="0" w:lastRow="0" w:firstColumn="0" w:lastColumn="1" w:oddVBand="0" w:evenVBand="0" w:oddHBand="0" w:evenHBand="0" w:firstRowFirstColumn="0" w:firstRowLastColumn="0" w:lastRowFirstColumn="0" w:lastRowLastColumn="0"/>
            <w:tcW w:w="3225" w:type="dxa"/>
          </w:tcPr>
          <w:p w14:paraId="6F644C1B" w14:textId="77777777" w:rsidR="009949AC" w:rsidRPr="00D04982" w:rsidRDefault="009949AC" w:rsidP="00D04982">
            <w:pPr>
              <w:pStyle w:val="TableParagraph"/>
              <w:spacing w:line="276" w:lineRule="auto"/>
              <w:ind w:left="435"/>
              <w:rPr>
                <w:b w:val="0"/>
              </w:rPr>
            </w:pPr>
            <w:r w:rsidRPr="00D04982">
              <w:rPr>
                <w:b w:val="0"/>
                <w:color w:val="231F20"/>
              </w:rPr>
              <w:t>3440</w:t>
            </w:r>
          </w:p>
        </w:tc>
      </w:tr>
      <w:tr w:rsidR="009949AC" w:rsidRPr="00D441BB" w14:paraId="328E1F20"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B6CC916" w14:textId="77777777" w:rsidR="009949AC" w:rsidRPr="00D04982" w:rsidRDefault="009949AC" w:rsidP="00E4412C">
            <w:pPr>
              <w:pStyle w:val="TableParagraph"/>
              <w:spacing w:line="276" w:lineRule="auto"/>
              <w:rPr>
                <w:b w:val="0"/>
                <w:i/>
              </w:rPr>
            </w:pPr>
            <w:r w:rsidRPr="00D04982">
              <w:rPr>
                <w:b w:val="0"/>
                <w:i/>
                <w:color w:val="231F20"/>
              </w:rPr>
              <w:t>Dental Clinic</w:t>
            </w:r>
          </w:p>
        </w:tc>
        <w:tc>
          <w:tcPr>
            <w:cnfStyle w:val="000100000000" w:firstRow="0" w:lastRow="0" w:firstColumn="0" w:lastColumn="1" w:oddVBand="0" w:evenVBand="0" w:oddHBand="0" w:evenHBand="0" w:firstRowFirstColumn="0" w:firstRowLastColumn="0" w:lastRowFirstColumn="0" w:lastRowLastColumn="0"/>
            <w:tcW w:w="3225" w:type="dxa"/>
          </w:tcPr>
          <w:p w14:paraId="076B1841" w14:textId="77777777" w:rsidR="009949AC" w:rsidRPr="00D04982" w:rsidRDefault="009949AC" w:rsidP="00D04982">
            <w:pPr>
              <w:pStyle w:val="TableParagraph"/>
              <w:spacing w:line="276" w:lineRule="auto"/>
              <w:ind w:left="435"/>
              <w:rPr>
                <w:b w:val="0"/>
              </w:rPr>
            </w:pPr>
            <w:r w:rsidRPr="00D04982">
              <w:rPr>
                <w:b w:val="0"/>
                <w:color w:val="231F20"/>
              </w:rPr>
              <w:t>3200</w:t>
            </w:r>
          </w:p>
        </w:tc>
      </w:tr>
      <w:tr w:rsidR="009949AC" w:rsidRPr="00D441BB" w14:paraId="1E5D5615"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14CDA3B" w14:textId="77777777" w:rsidR="009949AC" w:rsidRPr="00D04982" w:rsidRDefault="009949AC" w:rsidP="00E4412C">
            <w:pPr>
              <w:pStyle w:val="TableParagraph"/>
              <w:spacing w:line="276" w:lineRule="auto"/>
              <w:rPr>
                <w:b w:val="0"/>
                <w:i/>
              </w:rPr>
            </w:pPr>
            <w:r w:rsidRPr="00D04982">
              <w:rPr>
                <w:b w:val="0"/>
                <w:i/>
                <w:color w:val="231F20"/>
              </w:rPr>
              <w:t>Diabetes Program</w:t>
            </w:r>
          </w:p>
        </w:tc>
        <w:tc>
          <w:tcPr>
            <w:cnfStyle w:val="000100000000" w:firstRow="0" w:lastRow="0" w:firstColumn="0" w:lastColumn="1" w:oddVBand="0" w:evenVBand="0" w:oddHBand="0" w:evenHBand="0" w:firstRowFirstColumn="0" w:firstRowLastColumn="0" w:lastRowFirstColumn="0" w:lastRowLastColumn="0"/>
            <w:tcW w:w="3225" w:type="dxa"/>
          </w:tcPr>
          <w:p w14:paraId="4C5CC779" w14:textId="77777777" w:rsidR="009949AC" w:rsidRPr="00D04982" w:rsidRDefault="009949AC" w:rsidP="00D04982">
            <w:pPr>
              <w:pStyle w:val="TableParagraph"/>
              <w:spacing w:line="276" w:lineRule="auto"/>
              <w:ind w:left="435"/>
              <w:rPr>
                <w:b w:val="0"/>
              </w:rPr>
            </w:pPr>
            <w:r w:rsidRPr="00D04982">
              <w:rPr>
                <w:b w:val="0"/>
                <w:color w:val="231F20"/>
              </w:rPr>
              <w:t>3768</w:t>
            </w:r>
          </w:p>
        </w:tc>
      </w:tr>
      <w:tr w:rsidR="009949AC" w:rsidRPr="00D441BB" w14:paraId="5842E706"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7DBC3765" w14:textId="77777777" w:rsidR="009949AC" w:rsidRPr="00D04982" w:rsidRDefault="009949AC" w:rsidP="00E4412C">
            <w:pPr>
              <w:pStyle w:val="TableParagraph"/>
              <w:spacing w:line="276" w:lineRule="auto"/>
              <w:rPr>
                <w:b w:val="0"/>
                <w:i/>
              </w:rPr>
            </w:pPr>
            <w:r w:rsidRPr="00D04982">
              <w:rPr>
                <w:b w:val="0"/>
                <w:i/>
                <w:color w:val="231F20"/>
              </w:rPr>
              <w:t>Environmental Health</w:t>
            </w:r>
          </w:p>
        </w:tc>
        <w:tc>
          <w:tcPr>
            <w:cnfStyle w:val="000100000000" w:firstRow="0" w:lastRow="0" w:firstColumn="0" w:lastColumn="1" w:oddVBand="0" w:evenVBand="0" w:oddHBand="0" w:evenHBand="0" w:firstRowFirstColumn="0" w:firstRowLastColumn="0" w:lastRowFirstColumn="0" w:lastRowLastColumn="0"/>
            <w:tcW w:w="3225" w:type="dxa"/>
          </w:tcPr>
          <w:p w14:paraId="38A620BE" w14:textId="2DF0D643" w:rsidR="009949AC" w:rsidRPr="00D04982" w:rsidRDefault="00980A08" w:rsidP="00D04982">
            <w:pPr>
              <w:pStyle w:val="TableParagraph"/>
              <w:spacing w:line="276" w:lineRule="auto"/>
              <w:ind w:left="435"/>
              <w:rPr>
                <w:b w:val="0"/>
              </w:rPr>
            </w:pPr>
            <w:r>
              <w:rPr>
                <w:b w:val="0"/>
                <w:color w:val="231F20"/>
              </w:rPr>
              <w:t>3436</w:t>
            </w:r>
          </w:p>
        </w:tc>
      </w:tr>
      <w:tr w:rsidR="009949AC" w:rsidRPr="00D441BB" w14:paraId="5C4621E1"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9A5AE65" w14:textId="77777777" w:rsidR="009949AC" w:rsidRPr="00D04982" w:rsidRDefault="009949AC" w:rsidP="00E4412C">
            <w:pPr>
              <w:pStyle w:val="TableParagraph"/>
              <w:spacing w:line="276" w:lineRule="auto"/>
              <w:rPr>
                <w:b w:val="0"/>
                <w:i/>
              </w:rPr>
            </w:pPr>
            <w:r w:rsidRPr="00D04982">
              <w:rPr>
                <w:b w:val="0"/>
                <w:i/>
                <w:color w:val="231F20"/>
              </w:rPr>
              <w:t>Eye Clinic</w:t>
            </w:r>
          </w:p>
        </w:tc>
        <w:tc>
          <w:tcPr>
            <w:cnfStyle w:val="000100000000" w:firstRow="0" w:lastRow="0" w:firstColumn="0" w:lastColumn="1" w:oddVBand="0" w:evenVBand="0" w:oddHBand="0" w:evenHBand="0" w:firstRowFirstColumn="0" w:firstRowLastColumn="0" w:lastRowFirstColumn="0" w:lastRowLastColumn="0"/>
            <w:tcW w:w="3225" w:type="dxa"/>
          </w:tcPr>
          <w:p w14:paraId="04200AAC" w14:textId="77777777" w:rsidR="009949AC" w:rsidRPr="00D04982" w:rsidRDefault="009949AC" w:rsidP="00D04982">
            <w:pPr>
              <w:pStyle w:val="TableParagraph"/>
              <w:spacing w:line="276" w:lineRule="auto"/>
              <w:ind w:left="435"/>
              <w:rPr>
                <w:b w:val="0"/>
              </w:rPr>
            </w:pPr>
            <w:r w:rsidRPr="00D04982">
              <w:rPr>
                <w:b w:val="0"/>
                <w:color w:val="231F20"/>
              </w:rPr>
              <w:t>3220</w:t>
            </w:r>
          </w:p>
        </w:tc>
      </w:tr>
      <w:tr w:rsidR="009949AC" w:rsidRPr="00D441BB" w14:paraId="01B2B76D"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098E93D3" w14:textId="77777777" w:rsidR="009949AC" w:rsidRPr="00D04982" w:rsidRDefault="009949AC" w:rsidP="00E4412C">
            <w:pPr>
              <w:pStyle w:val="TableParagraph"/>
              <w:spacing w:line="276" w:lineRule="auto"/>
              <w:rPr>
                <w:b w:val="0"/>
                <w:i/>
              </w:rPr>
            </w:pPr>
            <w:r w:rsidRPr="00D04982">
              <w:rPr>
                <w:b w:val="0"/>
                <w:i/>
                <w:color w:val="231F20"/>
              </w:rPr>
              <w:t>Health Information Management Services (HIMS/ROI)</w:t>
            </w:r>
          </w:p>
        </w:tc>
        <w:tc>
          <w:tcPr>
            <w:cnfStyle w:val="000100000000" w:firstRow="0" w:lastRow="0" w:firstColumn="0" w:lastColumn="1" w:oddVBand="0" w:evenVBand="0" w:oddHBand="0" w:evenHBand="0" w:firstRowFirstColumn="0" w:firstRowLastColumn="0" w:lastRowFirstColumn="0" w:lastRowLastColumn="0"/>
            <w:tcW w:w="3225" w:type="dxa"/>
          </w:tcPr>
          <w:p w14:paraId="3DC9CC63" w14:textId="77777777" w:rsidR="009949AC" w:rsidRPr="00D04982" w:rsidRDefault="009949AC" w:rsidP="00D04982">
            <w:pPr>
              <w:pStyle w:val="TableParagraph"/>
              <w:spacing w:line="276" w:lineRule="auto"/>
              <w:ind w:left="435"/>
              <w:rPr>
                <w:b w:val="0"/>
              </w:rPr>
            </w:pPr>
            <w:r w:rsidRPr="00D04982">
              <w:rPr>
                <w:b w:val="0"/>
                <w:color w:val="231F20"/>
              </w:rPr>
              <w:t>3630</w:t>
            </w:r>
          </w:p>
        </w:tc>
      </w:tr>
      <w:tr w:rsidR="009949AC" w:rsidRPr="00D441BB" w14:paraId="2F99067A"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403392AF" w14:textId="77777777" w:rsidR="009949AC" w:rsidRPr="00D04982" w:rsidRDefault="009949AC" w:rsidP="00E4412C">
            <w:pPr>
              <w:pStyle w:val="TableParagraph"/>
              <w:spacing w:line="276" w:lineRule="auto"/>
              <w:rPr>
                <w:b w:val="0"/>
                <w:i/>
              </w:rPr>
            </w:pPr>
            <w:r w:rsidRPr="00D04982">
              <w:rPr>
                <w:b w:val="0"/>
                <w:i/>
                <w:color w:val="231F20"/>
              </w:rPr>
              <w:t>Home Care Services</w:t>
            </w:r>
          </w:p>
        </w:tc>
        <w:tc>
          <w:tcPr>
            <w:cnfStyle w:val="000100000000" w:firstRow="0" w:lastRow="0" w:firstColumn="0" w:lastColumn="1" w:oddVBand="0" w:evenVBand="0" w:oddHBand="0" w:evenHBand="0" w:firstRowFirstColumn="0" w:firstRowLastColumn="0" w:lastRowFirstColumn="0" w:lastRowLastColumn="0"/>
            <w:tcW w:w="3225" w:type="dxa"/>
          </w:tcPr>
          <w:p w14:paraId="158F255C" w14:textId="77777777" w:rsidR="009949AC" w:rsidRPr="00D04982" w:rsidRDefault="009949AC" w:rsidP="00D04982">
            <w:pPr>
              <w:pStyle w:val="TableParagraph"/>
              <w:spacing w:line="276" w:lineRule="auto"/>
              <w:ind w:left="435"/>
              <w:rPr>
                <w:b w:val="0"/>
              </w:rPr>
            </w:pPr>
            <w:r w:rsidRPr="00D04982">
              <w:rPr>
                <w:b w:val="0"/>
                <w:color w:val="231F20"/>
              </w:rPr>
              <w:t>3440</w:t>
            </w:r>
          </w:p>
        </w:tc>
      </w:tr>
      <w:tr w:rsidR="009949AC" w:rsidRPr="00D441BB" w14:paraId="545E5399"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C9A37CF" w14:textId="77777777" w:rsidR="009949AC" w:rsidRPr="00D04982" w:rsidRDefault="009949AC" w:rsidP="00E4412C">
            <w:pPr>
              <w:pStyle w:val="TableParagraph"/>
              <w:spacing w:line="276" w:lineRule="auto"/>
              <w:rPr>
                <w:b w:val="0"/>
                <w:i/>
              </w:rPr>
            </w:pPr>
            <w:r w:rsidRPr="00D04982">
              <w:rPr>
                <w:b w:val="0"/>
                <w:i/>
                <w:color w:val="231F20"/>
              </w:rPr>
              <w:t>Housing First Program</w:t>
            </w:r>
          </w:p>
        </w:tc>
        <w:tc>
          <w:tcPr>
            <w:cnfStyle w:val="000100000000" w:firstRow="0" w:lastRow="0" w:firstColumn="0" w:lastColumn="1" w:oddVBand="0" w:evenVBand="0" w:oddHBand="0" w:evenHBand="0" w:firstRowFirstColumn="0" w:firstRowLastColumn="0" w:lastRowFirstColumn="0" w:lastRowLastColumn="0"/>
            <w:tcW w:w="3225" w:type="dxa"/>
          </w:tcPr>
          <w:p w14:paraId="635BD098" w14:textId="77777777" w:rsidR="009949AC" w:rsidRPr="00D04982" w:rsidRDefault="009949AC" w:rsidP="00D04982">
            <w:pPr>
              <w:pStyle w:val="TableParagraph"/>
              <w:spacing w:line="276" w:lineRule="auto"/>
              <w:ind w:left="435"/>
              <w:rPr>
                <w:b w:val="0"/>
              </w:rPr>
            </w:pPr>
            <w:r w:rsidRPr="00D04982">
              <w:rPr>
                <w:b w:val="0"/>
                <w:color w:val="231F20"/>
              </w:rPr>
              <w:t>5501</w:t>
            </w:r>
          </w:p>
        </w:tc>
      </w:tr>
      <w:tr w:rsidR="009949AC" w:rsidRPr="00D441BB" w14:paraId="2621565F"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41BA0281" w14:textId="77777777" w:rsidR="009949AC" w:rsidRPr="00D04982" w:rsidRDefault="009949AC" w:rsidP="00E4412C">
            <w:pPr>
              <w:pStyle w:val="TableParagraph"/>
              <w:spacing w:line="276" w:lineRule="auto"/>
              <w:rPr>
                <w:b w:val="0"/>
                <w:i/>
              </w:rPr>
            </w:pPr>
            <w:r w:rsidRPr="00D04982">
              <w:rPr>
                <w:b w:val="0"/>
                <w:i/>
                <w:color w:val="231F20"/>
              </w:rPr>
              <w:t>Immunization/Special Needs Nurse</w:t>
            </w:r>
          </w:p>
        </w:tc>
        <w:tc>
          <w:tcPr>
            <w:cnfStyle w:val="000100000000" w:firstRow="0" w:lastRow="0" w:firstColumn="0" w:lastColumn="1" w:oddVBand="0" w:evenVBand="0" w:oddHBand="0" w:evenHBand="0" w:firstRowFirstColumn="0" w:firstRowLastColumn="0" w:lastRowFirstColumn="0" w:lastRowLastColumn="0"/>
            <w:tcW w:w="3225" w:type="dxa"/>
          </w:tcPr>
          <w:p w14:paraId="17FED440" w14:textId="77777777" w:rsidR="009949AC" w:rsidRPr="00D04982" w:rsidRDefault="009949AC" w:rsidP="00D04982">
            <w:pPr>
              <w:pStyle w:val="TableParagraph"/>
              <w:spacing w:line="276" w:lineRule="auto"/>
              <w:ind w:left="435"/>
              <w:rPr>
                <w:b w:val="0"/>
              </w:rPr>
            </w:pPr>
            <w:r w:rsidRPr="00D04982">
              <w:rPr>
                <w:b w:val="0"/>
                <w:color w:val="231F20"/>
              </w:rPr>
              <w:t>3389</w:t>
            </w:r>
          </w:p>
        </w:tc>
      </w:tr>
      <w:tr w:rsidR="009949AC" w:rsidRPr="00D441BB" w14:paraId="060B09EB"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67FB3A0C" w14:textId="77777777" w:rsidR="009949AC" w:rsidRPr="00D04982" w:rsidRDefault="009949AC" w:rsidP="00E4412C">
            <w:pPr>
              <w:pStyle w:val="TableParagraph"/>
              <w:spacing w:line="276" w:lineRule="auto"/>
              <w:rPr>
                <w:b w:val="0"/>
                <w:i/>
              </w:rPr>
            </w:pPr>
            <w:r w:rsidRPr="00D04982">
              <w:rPr>
                <w:b w:val="0"/>
                <w:i/>
                <w:color w:val="231F20"/>
              </w:rPr>
              <w:t>Old Minto Family Recovery Camp</w:t>
            </w:r>
          </w:p>
        </w:tc>
        <w:tc>
          <w:tcPr>
            <w:cnfStyle w:val="000100000000" w:firstRow="0" w:lastRow="0" w:firstColumn="0" w:lastColumn="1" w:oddVBand="0" w:evenVBand="0" w:oddHBand="0" w:evenHBand="0" w:firstRowFirstColumn="0" w:firstRowLastColumn="0" w:lastRowFirstColumn="0" w:lastRowLastColumn="0"/>
            <w:tcW w:w="3225" w:type="dxa"/>
          </w:tcPr>
          <w:p w14:paraId="2BEEDFC3" w14:textId="77777777" w:rsidR="009949AC" w:rsidRPr="00D04982" w:rsidRDefault="009949AC" w:rsidP="00D04982">
            <w:pPr>
              <w:pStyle w:val="TableParagraph"/>
              <w:spacing w:line="276" w:lineRule="auto"/>
              <w:ind w:left="435"/>
              <w:rPr>
                <w:b w:val="0"/>
              </w:rPr>
            </w:pPr>
            <w:r w:rsidRPr="00D04982">
              <w:rPr>
                <w:b w:val="0"/>
                <w:color w:val="231F20"/>
              </w:rPr>
              <w:t>3225 or 3097</w:t>
            </w:r>
          </w:p>
        </w:tc>
      </w:tr>
      <w:tr w:rsidR="009949AC" w:rsidRPr="00D441BB" w14:paraId="1DF1682B"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70883A2F" w14:textId="5A2A8921" w:rsidR="009949AC" w:rsidRPr="00D04982" w:rsidRDefault="009949AC" w:rsidP="00980A08">
            <w:pPr>
              <w:pStyle w:val="TableParagraph"/>
              <w:spacing w:line="276" w:lineRule="auto"/>
              <w:rPr>
                <w:b w:val="0"/>
                <w:i/>
              </w:rPr>
            </w:pPr>
            <w:r w:rsidRPr="00D04982">
              <w:rPr>
                <w:b w:val="0"/>
                <w:i/>
                <w:color w:val="231F20"/>
              </w:rPr>
              <w:t xml:space="preserve">Patient Experience </w:t>
            </w:r>
            <w:r w:rsidR="00BB48E8">
              <w:rPr>
                <w:b w:val="0"/>
                <w:i/>
                <w:color w:val="231F20"/>
              </w:rPr>
              <w:t>Director</w:t>
            </w:r>
          </w:p>
        </w:tc>
        <w:tc>
          <w:tcPr>
            <w:cnfStyle w:val="000100000000" w:firstRow="0" w:lastRow="0" w:firstColumn="0" w:lastColumn="1" w:oddVBand="0" w:evenVBand="0" w:oddHBand="0" w:evenHBand="0" w:firstRowFirstColumn="0" w:firstRowLastColumn="0" w:lastRowFirstColumn="0" w:lastRowLastColumn="0"/>
            <w:tcW w:w="3225" w:type="dxa"/>
          </w:tcPr>
          <w:p w14:paraId="352D17A8" w14:textId="77777777" w:rsidR="009949AC" w:rsidRPr="00D04982" w:rsidRDefault="009949AC" w:rsidP="00D04982">
            <w:pPr>
              <w:pStyle w:val="TableParagraph"/>
              <w:spacing w:line="276" w:lineRule="auto"/>
              <w:ind w:left="435"/>
              <w:rPr>
                <w:b w:val="0"/>
              </w:rPr>
            </w:pPr>
            <w:r w:rsidRPr="00D04982">
              <w:rPr>
                <w:b w:val="0"/>
                <w:color w:val="231F20"/>
              </w:rPr>
              <w:t>3143</w:t>
            </w:r>
          </w:p>
        </w:tc>
      </w:tr>
      <w:tr w:rsidR="009949AC" w:rsidRPr="00D441BB" w14:paraId="3431ADFD"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135EED2" w14:textId="1C6E14AE" w:rsidR="009949AC" w:rsidRPr="00D04982" w:rsidRDefault="009949AC" w:rsidP="00980A08">
            <w:pPr>
              <w:pStyle w:val="TableParagraph"/>
              <w:tabs>
                <w:tab w:val="left" w:pos="711"/>
              </w:tabs>
              <w:spacing w:line="276" w:lineRule="auto"/>
              <w:rPr>
                <w:b w:val="0"/>
                <w:i/>
              </w:rPr>
            </w:pPr>
            <w:r w:rsidRPr="00D04982">
              <w:rPr>
                <w:b w:val="0"/>
                <w:i/>
                <w:color w:val="231F20"/>
              </w:rPr>
              <w:tab/>
              <w:t xml:space="preserve">Patient </w:t>
            </w:r>
            <w:r w:rsidR="00980A08">
              <w:rPr>
                <w:b w:val="0"/>
                <w:i/>
                <w:color w:val="231F20"/>
              </w:rPr>
              <w:t>Coordinators</w:t>
            </w:r>
          </w:p>
        </w:tc>
        <w:tc>
          <w:tcPr>
            <w:cnfStyle w:val="000100000000" w:firstRow="0" w:lastRow="0" w:firstColumn="0" w:lastColumn="1" w:oddVBand="0" w:evenVBand="0" w:oddHBand="0" w:evenHBand="0" w:firstRowFirstColumn="0" w:firstRowLastColumn="0" w:lastRowFirstColumn="0" w:lastRowLastColumn="0"/>
            <w:tcW w:w="3225" w:type="dxa"/>
          </w:tcPr>
          <w:p w14:paraId="1D17C6C8" w14:textId="77777777" w:rsidR="009949AC" w:rsidRPr="00D04982" w:rsidRDefault="009949AC" w:rsidP="00D04982">
            <w:pPr>
              <w:pStyle w:val="TableParagraph"/>
              <w:spacing w:line="276" w:lineRule="auto"/>
              <w:ind w:left="435"/>
              <w:rPr>
                <w:b w:val="0"/>
              </w:rPr>
            </w:pPr>
            <w:r w:rsidRPr="00D04982">
              <w:rPr>
                <w:b w:val="0"/>
                <w:color w:val="231F20"/>
              </w:rPr>
              <w:t>1918</w:t>
            </w:r>
          </w:p>
        </w:tc>
      </w:tr>
      <w:tr w:rsidR="009949AC" w:rsidRPr="00D441BB" w14:paraId="2794D426"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70EC99C0" w14:textId="77777777" w:rsidR="009949AC" w:rsidRPr="00D04982" w:rsidRDefault="009949AC" w:rsidP="00E4412C">
            <w:pPr>
              <w:pStyle w:val="TableParagraph"/>
              <w:spacing w:line="276" w:lineRule="auto"/>
              <w:rPr>
                <w:b w:val="0"/>
                <w:i/>
              </w:rPr>
            </w:pPr>
            <w:r w:rsidRPr="00D04982">
              <w:rPr>
                <w:b w:val="0"/>
                <w:i/>
                <w:color w:val="231F20"/>
              </w:rPr>
              <w:t>Patient Travel</w:t>
            </w:r>
          </w:p>
        </w:tc>
        <w:tc>
          <w:tcPr>
            <w:cnfStyle w:val="000100000000" w:firstRow="0" w:lastRow="0" w:firstColumn="0" w:lastColumn="1" w:oddVBand="0" w:evenVBand="0" w:oddHBand="0" w:evenHBand="0" w:firstRowFirstColumn="0" w:firstRowLastColumn="0" w:lastRowFirstColumn="0" w:lastRowLastColumn="0"/>
            <w:tcW w:w="3225" w:type="dxa"/>
          </w:tcPr>
          <w:p w14:paraId="3FD34898" w14:textId="77777777" w:rsidR="009949AC" w:rsidRPr="00D04982" w:rsidRDefault="009949AC" w:rsidP="00D04982">
            <w:pPr>
              <w:pStyle w:val="TableParagraph"/>
              <w:spacing w:line="276" w:lineRule="auto"/>
              <w:ind w:left="435"/>
              <w:rPr>
                <w:b w:val="0"/>
              </w:rPr>
            </w:pPr>
            <w:r w:rsidRPr="00D04982">
              <w:rPr>
                <w:b w:val="0"/>
                <w:color w:val="231F20"/>
              </w:rPr>
              <w:t>3711</w:t>
            </w:r>
          </w:p>
        </w:tc>
      </w:tr>
      <w:tr w:rsidR="009949AC" w:rsidRPr="00D441BB" w14:paraId="2CA43EE7"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39B82FC" w14:textId="77777777" w:rsidR="009949AC" w:rsidRPr="00D04982" w:rsidRDefault="009949AC" w:rsidP="00E4412C">
            <w:pPr>
              <w:pStyle w:val="TableParagraph"/>
              <w:spacing w:line="276" w:lineRule="auto"/>
              <w:rPr>
                <w:b w:val="0"/>
                <w:i/>
              </w:rPr>
            </w:pPr>
            <w:r w:rsidRPr="00D04982">
              <w:rPr>
                <w:b w:val="0"/>
                <w:i/>
                <w:color w:val="231F20"/>
              </w:rPr>
              <w:t>Paul Williams House</w:t>
            </w:r>
          </w:p>
        </w:tc>
        <w:tc>
          <w:tcPr>
            <w:cnfStyle w:val="000100000000" w:firstRow="0" w:lastRow="0" w:firstColumn="0" w:lastColumn="1" w:oddVBand="0" w:evenVBand="0" w:oddHBand="0" w:evenHBand="0" w:firstRowFirstColumn="0" w:firstRowLastColumn="0" w:lastRowFirstColumn="0" w:lastRowLastColumn="0"/>
            <w:tcW w:w="3225" w:type="dxa"/>
          </w:tcPr>
          <w:p w14:paraId="4FFCB478" w14:textId="77777777" w:rsidR="009949AC" w:rsidRPr="00D04982" w:rsidRDefault="009949AC" w:rsidP="00D04982">
            <w:pPr>
              <w:pStyle w:val="TableParagraph"/>
              <w:spacing w:line="276" w:lineRule="auto"/>
              <w:ind w:left="435"/>
              <w:rPr>
                <w:b w:val="0"/>
              </w:rPr>
            </w:pPr>
            <w:r w:rsidRPr="00D04982">
              <w:rPr>
                <w:b w:val="0"/>
                <w:color w:val="231F20"/>
              </w:rPr>
              <w:t>3352</w:t>
            </w:r>
          </w:p>
        </w:tc>
      </w:tr>
      <w:tr w:rsidR="009949AC" w:rsidRPr="00D441BB" w14:paraId="7D80F191"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340DFF8E" w14:textId="77777777" w:rsidR="009949AC" w:rsidRPr="00D04982" w:rsidRDefault="009949AC" w:rsidP="00E4412C">
            <w:pPr>
              <w:pStyle w:val="TableParagraph"/>
              <w:spacing w:line="276" w:lineRule="auto"/>
              <w:rPr>
                <w:b w:val="0"/>
                <w:i/>
              </w:rPr>
            </w:pPr>
            <w:r w:rsidRPr="00D04982">
              <w:rPr>
                <w:b w:val="0"/>
                <w:i/>
                <w:color w:val="231F20"/>
              </w:rPr>
              <w:t>Pharmacy</w:t>
            </w:r>
          </w:p>
        </w:tc>
        <w:tc>
          <w:tcPr>
            <w:cnfStyle w:val="000100000000" w:firstRow="0" w:lastRow="0" w:firstColumn="0" w:lastColumn="1" w:oddVBand="0" w:evenVBand="0" w:oddHBand="0" w:evenHBand="0" w:firstRowFirstColumn="0" w:firstRowLastColumn="0" w:lastRowFirstColumn="0" w:lastRowLastColumn="0"/>
            <w:tcW w:w="3225" w:type="dxa"/>
          </w:tcPr>
          <w:p w14:paraId="1811CA0C" w14:textId="77777777" w:rsidR="009949AC" w:rsidRPr="00D04982" w:rsidRDefault="009949AC" w:rsidP="00D04982">
            <w:pPr>
              <w:pStyle w:val="TableParagraph"/>
              <w:spacing w:line="276" w:lineRule="auto"/>
              <w:ind w:left="435"/>
              <w:rPr>
                <w:b w:val="0"/>
              </w:rPr>
            </w:pPr>
            <w:r w:rsidRPr="00D04982">
              <w:rPr>
                <w:b w:val="0"/>
                <w:color w:val="231F20"/>
              </w:rPr>
              <w:t>3620</w:t>
            </w:r>
          </w:p>
        </w:tc>
      </w:tr>
      <w:tr w:rsidR="009949AC" w:rsidRPr="00D441BB" w14:paraId="5A1C9F5C"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6C04541" w14:textId="0E652965" w:rsidR="009949AC" w:rsidRPr="00D04982" w:rsidRDefault="009949AC" w:rsidP="00E4412C">
            <w:pPr>
              <w:pStyle w:val="TableParagraph"/>
              <w:spacing w:line="276" w:lineRule="auto"/>
              <w:rPr>
                <w:b w:val="0"/>
                <w:i/>
              </w:rPr>
            </w:pPr>
            <w:r w:rsidRPr="00D04982">
              <w:rPr>
                <w:b w:val="0"/>
                <w:i/>
                <w:color w:val="231F20"/>
              </w:rPr>
              <w:t>Physical Therapy</w:t>
            </w:r>
            <w:r w:rsidR="00980A08">
              <w:rPr>
                <w:b w:val="0"/>
                <w:i/>
                <w:color w:val="231F20"/>
              </w:rPr>
              <w:t xml:space="preserve"> and Integrative Care</w:t>
            </w:r>
          </w:p>
        </w:tc>
        <w:tc>
          <w:tcPr>
            <w:cnfStyle w:val="000100000000" w:firstRow="0" w:lastRow="0" w:firstColumn="0" w:lastColumn="1" w:oddVBand="0" w:evenVBand="0" w:oddHBand="0" w:evenHBand="0" w:firstRowFirstColumn="0" w:firstRowLastColumn="0" w:lastRowFirstColumn="0" w:lastRowLastColumn="0"/>
            <w:tcW w:w="3225" w:type="dxa"/>
          </w:tcPr>
          <w:p w14:paraId="292DB8F0" w14:textId="77777777" w:rsidR="009949AC" w:rsidRPr="00D04982" w:rsidRDefault="009949AC" w:rsidP="00D04982">
            <w:pPr>
              <w:pStyle w:val="TableParagraph"/>
              <w:spacing w:line="276" w:lineRule="auto"/>
              <w:ind w:left="435"/>
              <w:rPr>
                <w:b w:val="0"/>
              </w:rPr>
            </w:pPr>
            <w:r w:rsidRPr="00D04982">
              <w:rPr>
                <w:b w:val="0"/>
                <w:color w:val="231F20"/>
              </w:rPr>
              <w:t>3139</w:t>
            </w:r>
          </w:p>
        </w:tc>
      </w:tr>
      <w:tr w:rsidR="009949AC" w:rsidRPr="00D441BB" w14:paraId="781A9694"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71A73E7" w14:textId="77777777" w:rsidR="009949AC" w:rsidRPr="00D04982" w:rsidRDefault="009949AC" w:rsidP="00E4412C">
            <w:pPr>
              <w:pStyle w:val="TableParagraph"/>
              <w:spacing w:line="276" w:lineRule="auto"/>
              <w:rPr>
                <w:b w:val="0"/>
                <w:i/>
              </w:rPr>
            </w:pPr>
            <w:r w:rsidRPr="00D04982">
              <w:rPr>
                <w:b w:val="0"/>
                <w:i/>
                <w:color w:val="231F20"/>
              </w:rPr>
              <w:t>Privacy Officer</w:t>
            </w:r>
          </w:p>
        </w:tc>
        <w:tc>
          <w:tcPr>
            <w:cnfStyle w:val="000100000000" w:firstRow="0" w:lastRow="0" w:firstColumn="0" w:lastColumn="1" w:oddVBand="0" w:evenVBand="0" w:oddHBand="0" w:evenHBand="0" w:firstRowFirstColumn="0" w:firstRowLastColumn="0" w:lastRowFirstColumn="0" w:lastRowLastColumn="0"/>
            <w:tcW w:w="3225" w:type="dxa"/>
          </w:tcPr>
          <w:p w14:paraId="6CDD1279" w14:textId="72FC7A3F" w:rsidR="009949AC" w:rsidRPr="00D04982" w:rsidRDefault="009949AC" w:rsidP="00980A08">
            <w:pPr>
              <w:pStyle w:val="TableParagraph"/>
              <w:spacing w:line="276" w:lineRule="auto"/>
              <w:ind w:left="435"/>
              <w:rPr>
                <w:b w:val="0"/>
              </w:rPr>
            </w:pPr>
            <w:r w:rsidRPr="00D04982">
              <w:rPr>
                <w:b w:val="0"/>
                <w:color w:val="231F20"/>
              </w:rPr>
              <w:t>3</w:t>
            </w:r>
            <w:r w:rsidR="00987644">
              <w:rPr>
                <w:b w:val="0"/>
                <w:color w:val="231F20"/>
              </w:rPr>
              <w:t>008</w:t>
            </w:r>
          </w:p>
        </w:tc>
      </w:tr>
      <w:tr w:rsidR="009949AC" w:rsidRPr="00D441BB" w14:paraId="0F6CAFC5"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F0F97E3" w14:textId="77777777" w:rsidR="009949AC" w:rsidRPr="00D04982" w:rsidRDefault="009949AC" w:rsidP="00E4412C">
            <w:pPr>
              <w:pStyle w:val="TableParagraph"/>
              <w:spacing w:line="276" w:lineRule="auto"/>
              <w:rPr>
                <w:b w:val="0"/>
                <w:i/>
              </w:rPr>
            </w:pPr>
            <w:r w:rsidRPr="00D04982">
              <w:rPr>
                <w:b w:val="0"/>
                <w:i/>
                <w:color w:val="231F20"/>
              </w:rPr>
              <w:t>Purchased/Referred Care (PRC)</w:t>
            </w:r>
          </w:p>
        </w:tc>
        <w:tc>
          <w:tcPr>
            <w:cnfStyle w:val="000100000000" w:firstRow="0" w:lastRow="0" w:firstColumn="0" w:lastColumn="1" w:oddVBand="0" w:evenVBand="0" w:oddHBand="0" w:evenHBand="0" w:firstRowFirstColumn="0" w:firstRowLastColumn="0" w:lastRowFirstColumn="0" w:lastRowLastColumn="0"/>
            <w:tcW w:w="3225" w:type="dxa"/>
          </w:tcPr>
          <w:p w14:paraId="0442BD81" w14:textId="77777777" w:rsidR="009949AC" w:rsidRPr="00D04982" w:rsidRDefault="009949AC" w:rsidP="00D04982">
            <w:pPr>
              <w:pStyle w:val="TableParagraph"/>
              <w:spacing w:line="276" w:lineRule="auto"/>
              <w:ind w:left="435"/>
              <w:rPr>
                <w:b w:val="0"/>
              </w:rPr>
            </w:pPr>
            <w:r w:rsidRPr="00D04982">
              <w:rPr>
                <w:b w:val="0"/>
                <w:color w:val="231F20"/>
              </w:rPr>
              <w:t>3613</w:t>
            </w:r>
          </w:p>
        </w:tc>
      </w:tr>
      <w:tr w:rsidR="009949AC" w:rsidRPr="00D441BB" w14:paraId="074B160C"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79FCAFE" w14:textId="77777777" w:rsidR="009949AC" w:rsidRPr="00D04982" w:rsidRDefault="009949AC" w:rsidP="00E4412C">
            <w:pPr>
              <w:pStyle w:val="TableParagraph"/>
              <w:tabs>
                <w:tab w:val="left" w:pos="711"/>
              </w:tabs>
              <w:spacing w:line="276" w:lineRule="auto"/>
              <w:rPr>
                <w:b w:val="0"/>
                <w:i/>
              </w:rPr>
            </w:pPr>
            <w:r w:rsidRPr="00D04982">
              <w:rPr>
                <w:b w:val="0"/>
                <w:i/>
                <w:color w:val="231F20"/>
              </w:rPr>
              <w:tab/>
              <w:t>PRC</w:t>
            </w:r>
            <w:r w:rsidRPr="00D04982">
              <w:rPr>
                <w:b w:val="0"/>
                <w:i/>
                <w:color w:val="231F20"/>
              </w:rPr>
              <w:tab/>
              <w:t>Fax:</w:t>
            </w:r>
          </w:p>
        </w:tc>
        <w:tc>
          <w:tcPr>
            <w:cnfStyle w:val="000100000000" w:firstRow="0" w:lastRow="0" w:firstColumn="0" w:lastColumn="1" w:oddVBand="0" w:evenVBand="0" w:oddHBand="0" w:evenHBand="0" w:firstRowFirstColumn="0" w:firstRowLastColumn="0" w:lastRowFirstColumn="0" w:lastRowLastColumn="0"/>
            <w:tcW w:w="3225" w:type="dxa"/>
          </w:tcPr>
          <w:p w14:paraId="283B557B" w14:textId="77777777" w:rsidR="009949AC" w:rsidRPr="00D04982" w:rsidRDefault="009949AC" w:rsidP="00D04982">
            <w:pPr>
              <w:pStyle w:val="TableParagraph"/>
              <w:spacing w:line="276" w:lineRule="auto"/>
              <w:ind w:left="435"/>
              <w:rPr>
                <w:b w:val="0"/>
              </w:rPr>
            </w:pPr>
            <w:r w:rsidRPr="00D04982">
              <w:rPr>
                <w:b w:val="0"/>
                <w:color w:val="231F20"/>
              </w:rPr>
              <w:t>459-3860</w:t>
            </w:r>
          </w:p>
        </w:tc>
      </w:tr>
      <w:tr w:rsidR="009949AC" w:rsidRPr="00D441BB" w14:paraId="5B06467F"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66996CF9" w14:textId="77777777" w:rsidR="009949AC" w:rsidRPr="00D04982" w:rsidRDefault="009949AC" w:rsidP="00E4412C">
            <w:pPr>
              <w:pStyle w:val="TableParagraph"/>
              <w:spacing w:line="276" w:lineRule="auto"/>
              <w:rPr>
                <w:b w:val="0"/>
                <w:i/>
              </w:rPr>
            </w:pPr>
            <w:r w:rsidRPr="00D04982">
              <w:rPr>
                <w:b w:val="0"/>
                <w:i/>
                <w:color w:val="231F20"/>
              </w:rPr>
              <w:t>Quality Management</w:t>
            </w:r>
          </w:p>
        </w:tc>
        <w:tc>
          <w:tcPr>
            <w:cnfStyle w:val="000100000000" w:firstRow="0" w:lastRow="0" w:firstColumn="0" w:lastColumn="1" w:oddVBand="0" w:evenVBand="0" w:oddHBand="0" w:evenHBand="0" w:firstRowFirstColumn="0" w:firstRowLastColumn="0" w:lastRowFirstColumn="0" w:lastRowLastColumn="0"/>
            <w:tcW w:w="3225" w:type="dxa"/>
          </w:tcPr>
          <w:p w14:paraId="26F68984" w14:textId="77777777" w:rsidR="009949AC" w:rsidRPr="00D04982" w:rsidRDefault="009949AC" w:rsidP="00D04982">
            <w:pPr>
              <w:pStyle w:val="TableParagraph"/>
              <w:spacing w:line="276" w:lineRule="auto"/>
              <w:ind w:left="435"/>
              <w:rPr>
                <w:b w:val="0"/>
              </w:rPr>
            </w:pPr>
            <w:r w:rsidRPr="00D04982">
              <w:rPr>
                <w:b w:val="0"/>
                <w:color w:val="231F20"/>
              </w:rPr>
              <w:t>3035</w:t>
            </w:r>
          </w:p>
        </w:tc>
      </w:tr>
      <w:tr w:rsidR="009949AC" w:rsidRPr="00D441BB" w14:paraId="4D71CE2C"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1ACB6329" w14:textId="77777777" w:rsidR="009949AC" w:rsidRPr="00D04982" w:rsidRDefault="009949AC" w:rsidP="00E4412C">
            <w:pPr>
              <w:pStyle w:val="TableParagraph"/>
              <w:spacing w:line="276" w:lineRule="auto"/>
              <w:rPr>
                <w:b w:val="0"/>
                <w:i/>
              </w:rPr>
            </w:pPr>
            <w:r w:rsidRPr="00D04982">
              <w:rPr>
                <w:b w:val="0"/>
                <w:i/>
                <w:color w:val="231F20"/>
              </w:rPr>
              <w:t>Security (Lost &amp; Found)</w:t>
            </w:r>
          </w:p>
        </w:tc>
        <w:tc>
          <w:tcPr>
            <w:cnfStyle w:val="000100000000" w:firstRow="0" w:lastRow="0" w:firstColumn="0" w:lastColumn="1" w:oddVBand="0" w:evenVBand="0" w:oddHBand="0" w:evenHBand="0" w:firstRowFirstColumn="0" w:firstRowLastColumn="0" w:lastRowFirstColumn="0" w:lastRowLastColumn="0"/>
            <w:tcW w:w="3225" w:type="dxa"/>
          </w:tcPr>
          <w:p w14:paraId="07A7DA63" w14:textId="77777777" w:rsidR="009949AC" w:rsidRPr="00D04982" w:rsidRDefault="009949AC" w:rsidP="00D04982">
            <w:pPr>
              <w:pStyle w:val="TableParagraph"/>
              <w:spacing w:line="276" w:lineRule="auto"/>
              <w:ind w:left="435"/>
              <w:rPr>
                <w:b w:val="0"/>
              </w:rPr>
            </w:pPr>
            <w:r w:rsidRPr="00D04982">
              <w:rPr>
                <w:b w:val="0"/>
                <w:color w:val="231F20"/>
              </w:rPr>
              <w:t>3338</w:t>
            </w:r>
          </w:p>
        </w:tc>
      </w:tr>
      <w:tr w:rsidR="009949AC" w:rsidRPr="00D441BB" w14:paraId="367F7F80" w14:textId="77777777" w:rsidTr="00D04982">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21FF4F65" w14:textId="77777777" w:rsidR="009949AC" w:rsidRPr="00D04982" w:rsidRDefault="009949AC" w:rsidP="00E4412C">
            <w:pPr>
              <w:pStyle w:val="TableParagraph"/>
              <w:spacing w:line="276" w:lineRule="auto"/>
              <w:rPr>
                <w:b w:val="0"/>
                <w:i/>
              </w:rPr>
            </w:pPr>
            <w:r w:rsidRPr="00D04982">
              <w:rPr>
                <w:b w:val="0"/>
                <w:i/>
                <w:color w:val="231F20"/>
              </w:rPr>
              <w:t>Upper Tanana Health Center</w:t>
            </w:r>
          </w:p>
        </w:tc>
        <w:tc>
          <w:tcPr>
            <w:cnfStyle w:val="000100000000" w:firstRow="0" w:lastRow="0" w:firstColumn="0" w:lastColumn="1" w:oddVBand="0" w:evenVBand="0" w:oddHBand="0" w:evenHBand="0" w:firstRowFirstColumn="0" w:firstRowLastColumn="0" w:lastRowFirstColumn="0" w:lastRowLastColumn="0"/>
            <w:tcW w:w="3225" w:type="dxa"/>
          </w:tcPr>
          <w:p w14:paraId="5A958E43" w14:textId="77777777" w:rsidR="009949AC" w:rsidRPr="00D04982" w:rsidRDefault="009949AC" w:rsidP="00D04982">
            <w:pPr>
              <w:pStyle w:val="TableParagraph"/>
              <w:spacing w:line="276" w:lineRule="auto"/>
              <w:ind w:left="435"/>
              <w:rPr>
                <w:b w:val="0"/>
              </w:rPr>
            </w:pPr>
            <w:r w:rsidRPr="00D04982">
              <w:rPr>
                <w:b w:val="0"/>
                <w:color w:val="231F20"/>
              </w:rPr>
              <w:t>883-5185</w:t>
            </w:r>
          </w:p>
        </w:tc>
      </w:tr>
      <w:tr w:rsidR="009949AC" w:rsidRPr="00D441BB" w14:paraId="4432CCE5" w14:textId="77777777" w:rsidTr="00D04982">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5490" w:type="dxa"/>
          </w:tcPr>
          <w:p w14:paraId="544B1F33" w14:textId="77777777" w:rsidR="009949AC" w:rsidRPr="00D04982" w:rsidRDefault="009949AC" w:rsidP="00E4412C">
            <w:pPr>
              <w:pStyle w:val="TableParagraph"/>
              <w:spacing w:line="276" w:lineRule="auto"/>
              <w:rPr>
                <w:b w:val="0"/>
                <w:i/>
              </w:rPr>
            </w:pPr>
            <w:r w:rsidRPr="00D04982">
              <w:rPr>
                <w:b w:val="0"/>
                <w:i/>
                <w:color w:val="231F20"/>
              </w:rPr>
              <w:t>WIC &amp; Nutritional Services</w:t>
            </w:r>
          </w:p>
        </w:tc>
        <w:tc>
          <w:tcPr>
            <w:cnfStyle w:val="000100000000" w:firstRow="0" w:lastRow="0" w:firstColumn="0" w:lastColumn="1" w:oddVBand="0" w:evenVBand="0" w:oddHBand="0" w:evenHBand="0" w:firstRowFirstColumn="0" w:firstRowLastColumn="0" w:lastRowFirstColumn="0" w:lastRowLastColumn="0"/>
            <w:tcW w:w="3225" w:type="dxa"/>
          </w:tcPr>
          <w:p w14:paraId="60F8CF3A" w14:textId="77777777" w:rsidR="009949AC" w:rsidRPr="00D04982" w:rsidRDefault="009949AC" w:rsidP="00D04982">
            <w:pPr>
              <w:pStyle w:val="TableParagraph"/>
              <w:spacing w:line="276" w:lineRule="auto"/>
              <w:ind w:left="435"/>
              <w:rPr>
                <w:b w:val="0"/>
              </w:rPr>
            </w:pPr>
            <w:r w:rsidRPr="00D04982">
              <w:rPr>
                <w:b w:val="0"/>
                <w:color w:val="231F20"/>
              </w:rPr>
              <w:t>3773</w:t>
            </w:r>
          </w:p>
        </w:tc>
      </w:tr>
      <w:tr w:rsidR="009949AC" w:rsidRPr="00D441BB" w14:paraId="5632A1C7" w14:textId="77777777" w:rsidTr="00D04982">
        <w:trPr>
          <w:cnfStyle w:val="010000000000" w:firstRow="0" w:lastRow="1" w:firstColumn="0" w:lastColumn="0" w:oddVBand="0" w:evenVBand="0" w:oddHBand="0" w:evenHBand="0" w:firstRowFirstColumn="0" w:firstRowLastColumn="0" w:lastRowFirstColumn="0" w:lastRowLastColumn="0"/>
          <w:trHeight w:hRule="exact" w:val="278"/>
          <w:jc w:val="center"/>
        </w:trPr>
        <w:tc>
          <w:tcPr>
            <w:cnfStyle w:val="001000000000" w:firstRow="0" w:lastRow="0" w:firstColumn="1" w:lastColumn="0" w:oddVBand="0" w:evenVBand="0" w:oddHBand="0" w:evenHBand="0" w:firstRowFirstColumn="0" w:firstRowLastColumn="0" w:lastRowFirstColumn="0" w:lastRowLastColumn="0"/>
            <w:tcW w:w="5490" w:type="dxa"/>
          </w:tcPr>
          <w:p w14:paraId="6BEB4B73" w14:textId="77777777" w:rsidR="009949AC" w:rsidRPr="00D04982" w:rsidRDefault="009949AC" w:rsidP="00E4412C">
            <w:pPr>
              <w:pStyle w:val="TableParagraph"/>
              <w:spacing w:line="276" w:lineRule="auto"/>
              <w:rPr>
                <w:b w:val="0"/>
                <w:i/>
              </w:rPr>
            </w:pPr>
            <w:r w:rsidRPr="00D04982">
              <w:rPr>
                <w:b w:val="0"/>
                <w:i/>
                <w:color w:val="231F20"/>
              </w:rPr>
              <w:t>Willow House</w:t>
            </w:r>
          </w:p>
        </w:tc>
        <w:tc>
          <w:tcPr>
            <w:cnfStyle w:val="000100000000" w:firstRow="0" w:lastRow="0" w:firstColumn="0" w:lastColumn="1" w:oddVBand="0" w:evenVBand="0" w:oddHBand="0" w:evenHBand="0" w:firstRowFirstColumn="0" w:firstRowLastColumn="0" w:lastRowFirstColumn="0" w:lastRowLastColumn="0"/>
            <w:tcW w:w="3225" w:type="dxa"/>
          </w:tcPr>
          <w:p w14:paraId="3CBA67F3" w14:textId="77777777" w:rsidR="009949AC" w:rsidRPr="00D04982" w:rsidRDefault="009949AC" w:rsidP="00D04982">
            <w:pPr>
              <w:pStyle w:val="TableParagraph"/>
              <w:spacing w:line="276" w:lineRule="auto"/>
              <w:ind w:left="435"/>
              <w:rPr>
                <w:b w:val="0"/>
              </w:rPr>
            </w:pPr>
            <w:r w:rsidRPr="00D04982">
              <w:rPr>
                <w:b w:val="0"/>
                <w:color w:val="231F20"/>
              </w:rPr>
              <w:t>459-2500</w:t>
            </w:r>
          </w:p>
        </w:tc>
      </w:tr>
    </w:tbl>
    <w:p w14:paraId="4B7410E8" w14:textId="2AB41CE0" w:rsidR="005C6891" w:rsidRPr="00D441BB" w:rsidRDefault="005C6891" w:rsidP="00E4412C">
      <w:pPr>
        <w:pStyle w:val="Heading1"/>
        <w:spacing w:after="0"/>
      </w:pPr>
      <w:bookmarkStart w:id="364" w:name="_Toc78790915"/>
      <w:bookmarkStart w:id="365" w:name="_Toc79482163"/>
      <w:bookmarkStart w:id="366" w:name="_Toc79483335"/>
      <w:bookmarkStart w:id="367" w:name="_Toc117244381"/>
      <w:r w:rsidRPr="00D441BB">
        <w:lastRenderedPageBreak/>
        <w:t>Glossary of Terms</w:t>
      </w:r>
      <w:bookmarkEnd w:id="364"/>
      <w:bookmarkEnd w:id="365"/>
      <w:bookmarkEnd w:id="366"/>
      <w:bookmarkEnd w:id="367"/>
    </w:p>
    <w:p w14:paraId="3EB964AE" w14:textId="51E2A66C" w:rsidR="005C6891" w:rsidRPr="00D441BB" w:rsidRDefault="005C6891" w:rsidP="00E4412C">
      <w:pPr>
        <w:pStyle w:val="BasicParagraph"/>
        <w:suppressAutoHyphens/>
        <w:spacing w:line="240" w:lineRule="auto"/>
        <w:rPr>
          <w:rFonts w:ascii="Arial" w:hAnsi="Arial" w:cs="Arial"/>
        </w:rPr>
      </w:pPr>
      <w:r w:rsidRPr="000F2736">
        <w:rPr>
          <w:rFonts w:ascii="Arial" w:eastAsia="Arial" w:hAnsi="Arial" w:cs="Arial"/>
          <w:b/>
          <w:bCs/>
          <w:color w:val="99481D"/>
        </w:rPr>
        <w:t>Alternate Resources:</w:t>
      </w:r>
      <w:r w:rsidRPr="00D441BB">
        <w:rPr>
          <w:rFonts w:ascii="Arial" w:hAnsi="Arial" w:cs="Arial"/>
        </w:rPr>
        <w:t xml:space="preserve"> Federal regulations require that you apply for alternate resources for which you may be eligible. An alternate resource </w:t>
      </w:r>
      <w:r w:rsidR="00AE501C">
        <w:rPr>
          <w:rFonts w:ascii="Arial" w:hAnsi="Arial" w:cs="Arial"/>
        </w:rPr>
        <w:t>is a payment source other than</w:t>
      </w:r>
      <w:r w:rsidRPr="00D441BB">
        <w:rPr>
          <w:rFonts w:ascii="Arial" w:hAnsi="Arial" w:cs="Arial"/>
        </w:rPr>
        <w:t xml:space="preserve"> Purchased/Referred Care funds that can pay for your health care outside the direct care you receive at Chief Andrew Isaac Health Center.</w:t>
      </w:r>
    </w:p>
    <w:p w14:paraId="695848B1" w14:textId="77777777" w:rsidR="005C6891" w:rsidRPr="00D441BB" w:rsidRDefault="005C6891" w:rsidP="00E4412C">
      <w:pPr>
        <w:pStyle w:val="BasicParagraph"/>
        <w:suppressAutoHyphens/>
        <w:spacing w:line="240" w:lineRule="auto"/>
        <w:rPr>
          <w:rFonts w:ascii="Arial" w:hAnsi="Arial" w:cs="Arial"/>
          <w:b/>
          <w:bCs/>
        </w:rPr>
      </w:pPr>
    </w:p>
    <w:p w14:paraId="7AE99433" w14:textId="2665CE68" w:rsidR="005C6891" w:rsidRPr="00D441BB" w:rsidRDefault="005C6891" w:rsidP="00E4412C">
      <w:pPr>
        <w:pStyle w:val="BasicParagraph"/>
        <w:suppressAutoHyphens/>
        <w:spacing w:line="240" w:lineRule="auto"/>
        <w:rPr>
          <w:rFonts w:ascii="Arial" w:hAnsi="Arial" w:cs="Arial"/>
        </w:rPr>
      </w:pPr>
      <w:r w:rsidRPr="000F2736">
        <w:rPr>
          <w:rFonts w:ascii="Arial" w:eastAsia="Arial" w:hAnsi="Arial" w:cs="Arial"/>
          <w:b/>
          <w:bCs/>
          <w:color w:val="99481D"/>
        </w:rPr>
        <w:t>Alternative Medicine:</w:t>
      </w:r>
      <w:r w:rsidRPr="00D441BB">
        <w:rPr>
          <w:rFonts w:ascii="Arial" w:hAnsi="Arial" w:cs="Arial"/>
          <w:b/>
          <w:bCs/>
        </w:rPr>
        <w:t xml:space="preserve"> </w:t>
      </w:r>
      <w:r w:rsidRPr="00D441BB">
        <w:rPr>
          <w:rFonts w:ascii="Arial" w:hAnsi="Arial" w:cs="Arial"/>
        </w:rPr>
        <w:t xml:space="preserve">A term referring to treatment philosophies and practices whose theoretical basis and techniques diverge from those of modern medicine. Naturopathic </w:t>
      </w:r>
      <w:r w:rsidR="005C615D">
        <w:rPr>
          <w:rFonts w:ascii="Arial" w:hAnsi="Arial" w:cs="Arial"/>
        </w:rPr>
        <w:t>provider</w:t>
      </w:r>
      <w:r w:rsidRPr="00D441BB">
        <w:rPr>
          <w:rFonts w:ascii="Arial" w:hAnsi="Arial" w:cs="Arial"/>
        </w:rPr>
        <w:t>s, acupuncturists, massage therapists, and chiropractors fall into this category. Many private insurance companies do not cover this type of treatment. Currently IHS does not cover these services.</w:t>
      </w:r>
    </w:p>
    <w:p w14:paraId="6DE769ED" w14:textId="77777777" w:rsidR="005C6891" w:rsidRPr="00D441BB" w:rsidRDefault="005C6891" w:rsidP="00E4412C">
      <w:pPr>
        <w:pStyle w:val="BasicParagraph"/>
        <w:suppressAutoHyphens/>
        <w:spacing w:line="240" w:lineRule="auto"/>
        <w:rPr>
          <w:rFonts w:ascii="Arial" w:hAnsi="Arial" w:cs="Arial"/>
        </w:rPr>
      </w:pPr>
    </w:p>
    <w:p w14:paraId="61D79D9C" w14:textId="77777777" w:rsidR="005C6891" w:rsidRPr="00D441BB" w:rsidRDefault="005C6891" w:rsidP="00E4412C">
      <w:pPr>
        <w:pStyle w:val="BasicParagraph"/>
        <w:suppressAutoHyphens/>
        <w:spacing w:line="240" w:lineRule="auto"/>
        <w:rPr>
          <w:rFonts w:ascii="Arial" w:hAnsi="Arial" w:cs="Arial"/>
        </w:rPr>
      </w:pPr>
      <w:r w:rsidRPr="000F2736">
        <w:rPr>
          <w:rFonts w:ascii="Arial" w:eastAsia="Arial" w:hAnsi="Arial" w:cs="Arial"/>
          <w:b/>
          <w:bCs/>
          <w:color w:val="99481D"/>
        </w:rPr>
        <w:t>Appeal:</w:t>
      </w:r>
      <w:r w:rsidRPr="00D441BB">
        <w:rPr>
          <w:rFonts w:ascii="Arial" w:hAnsi="Arial" w:cs="Arial"/>
        </w:rPr>
        <w:t xml:space="preserve"> A specific request to reverse a denial or adverse determination and potential restriction of benefit reimbursement.</w:t>
      </w:r>
    </w:p>
    <w:p w14:paraId="27C654E5" w14:textId="77777777" w:rsidR="005C6891" w:rsidRPr="00D441BB" w:rsidRDefault="005C6891" w:rsidP="00E4412C">
      <w:pPr>
        <w:pStyle w:val="BasicParagraph"/>
        <w:suppressAutoHyphens/>
        <w:spacing w:line="240" w:lineRule="auto"/>
        <w:rPr>
          <w:rFonts w:ascii="Arial" w:hAnsi="Arial" w:cs="Arial"/>
        </w:rPr>
      </w:pPr>
    </w:p>
    <w:p w14:paraId="7EB3AC41" w14:textId="77777777" w:rsidR="005C6891" w:rsidRPr="00D441BB" w:rsidRDefault="005C6891" w:rsidP="00E4412C">
      <w:pPr>
        <w:pStyle w:val="BasicParagraph"/>
        <w:suppressAutoHyphens/>
        <w:spacing w:line="240" w:lineRule="auto"/>
        <w:rPr>
          <w:rFonts w:ascii="Arial" w:hAnsi="Arial" w:cs="Arial"/>
        </w:rPr>
      </w:pPr>
      <w:r w:rsidRPr="000F2736">
        <w:rPr>
          <w:rFonts w:ascii="Arial" w:eastAsia="Arial" w:hAnsi="Arial" w:cs="Arial"/>
          <w:b/>
          <w:bCs/>
          <w:color w:val="99481D"/>
        </w:rPr>
        <w:t>Complementary Therapy:</w:t>
      </w:r>
      <w:r w:rsidRPr="00D441BB">
        <w:rPr>
          <w:rFonts w:ascii="Arial" w:hAnsi="Arial" w:cs="Arial"/>
        </w:rPr>
        <w:t xml:space="preserve"> Any therapy that can be administered in conjunction with current treatment or therapy without hindering or disrupting a patient’s current treatments or progress. Check with your provider for further information and questions about what is and is not considered complementary therapy.</w:t>
      </w:r>
    </w:p>
    <w:p w14:paraId="4DE43C5D" w14:textId="77777777" w:rsidR="005C6891" w:rsidRPr="00D441BB" w:rsidRDefault="005C6891" w:rsidP="00E4412C">
      <w:pPr>
        <w:pStyle w:val="BasicParagraph"/>
        <w:suppressAutoHyphens/>
        <w:spacing w:line="240" w:lineRule="auto"/>
        <w:rPr>
          <w:rFonts w:ascii="Arial" w:hAnsi="Arial" w:cs="Arial"/>
        </w:rPr>
      </w:pPr>
    </w:p>
    <w:p w14:paraId="47EC9446" w14:textId="77777777" w:rsidR="005C6891" w:rsidRPr="00D441BB" w:rsidRDefault="005C6891" w:rsidP="00E4412C">
      <w:pPr>
        <w:pStyle w:val="BasicParagraph"/>
        <w:suppressAutoHyphens/>
        <w:spacing w:line="240" w:lineRule="auto"/>
        <w:rPr>
          <w:rFonts w:ascii="Arial" w:hAnsi="Arial" w:cs="Arial"/>
        </w:rPr>
      </w:pPr>
      <w:r w:rsidRPr="000F2736">
        <w:rPr>
          <w:rFonts w:ascii="Arial" w:eastAsia="Arial" w:hAnsi="Arial" w:cs="Arial"/>
          <w:b/>
          <w:bCs/>
          <w:color w:val="99481D"/>
        </w:rPr>
        <w:t>Claim:</w:t>
      </w:r>
      <w:r w:rsidRPr="00D441BB">
        <w:rPr>
          <w:rFonts w:ascii="Arial" w:hAnsi="Arial" w:cs="Arial"/>
        </w:rPr>
        <w:t xml:space="preserve"> Information submitted by a provider or a covered patient that establishes specific health services provided to a patient and requests reimbursement.</w:t>
      </w:r>
    </w:p>
    <w:p w14:paraId="5A012F20" w14:textId="77777777" w:rsidR="005C6891" w:rsidRPr="00D441BB" w:rsidRDefault="005C6891" w:rsidP="00E4412C">
      <w:pPr>
        <w:pStyle w:val="BasicParagraph"/>
        <w:suppressAutoHyphens/>
        <w:spacing w:line="240" w:lineRule="auto"/>
        <w:rPr>
          <w:rFonts w:ascii="Arial" w:hAnsi="Arial" w:cs="Arial"/>
        </w:rPr>
      </w:pPr>
    </w:p>
    <w:p w14:paraId="7A79B577" w14:textId="77777777" w:rsidR="005C6891" w:rsidRPr="00D441BB" w:rsidRDefault="005C6891" w:rsidP="00E4412C">
      <w:pPr>
        <w:pStyle w:val="BasicParagraph"/>
        <w:suppressAutoHyphens/>
        <w:spacing w:line="240" w:lineRule="auto"/>
        <w:rPr>
          <w:rFonts w:ascii="Arial" w:hAnsi="Arial" w:cs="Arial"/>
        </w:rPr>
      </w:pPr>
      <w:r w:rsidRPr="000F2736">
        <w:rPr>
          <w:rFonts w:ascii="Arial" w:eastAsia="Arial" w:hAnsi="Arial" w:cs="Arial"/>
          <w:b/>
          <w:bCs/>
          <w:color w:val="99481D"/>
        </w:rPr>
        <w:t>Denali KidCare:</w:t>
      </w:r>
      <w:r w:rsidRPr="00D441BB">
        <w:rPr>
          <w:rFonts w:ascii="Arial" w:hAnsi="Arial" w:cs="Arial"/>
        </w:rPr>
        <w:t xml:space="preserve"> State of Alaska program to ensure health insurance is available to pregnant women who meet income guidelines and children and teens through age 18 of both working and non-working families.</w:t>
      </w:r>
    </w:p>
    <w:p w14:paraId="2A338414" w14:textId="77777777" w:rsidR="005C6891" w:rsidRPr="00D441BB" w:rsidRDefault="005C6891" w:rsidP="00E4412C">
      <w:pPr>
        <w:pStyle w:val="BasicParagraph"/>
        <w:suppressAutoHyphens/>
        <w:spacing w:line="240" w:lineRule="auto"/>
        <w:rPr>
          <w:rFonts w:ascii="Arial" w:hAnsi="Arial" w:cs="Arial"/>
        </w:rPr>
      </w:pPr>
    </w:p>
    <w:p w14:paraId="155EB1D5" w14:textId="77777777" w:rsidR="005C6891" w:rsidRPr="00D441BB" w:rsidRDefault="005C6891" w:rsidP="00E4412C">
      <w:pPr>
        <w:pStyle w:val="BasicParagraph"/>
        <w:suppressAutoHyphens/>
        <w:spacing w:line="240" w:lineRule="auto"/>
        <w:rPr>
          <w:rFonts w:ascii="Arial" w:hAnsi="Arial" w:cs="Arial"/>
        </w:rPr>
      </w:pPr>
      <w:r w:rsidRPr="00135ED7">
        <w:rPr>
          <w:rFonts w:ascii="Arial" w:eastAsia="Arial" w:hAnsi="Arial" w:cs="Arial"/>
          <w:b/>
          <w:bCs/>
          <w:color w:val="99481D"/>
        </w:rPr>
        <w:t>Emergency Care:</w:t>
      </w:r>
      <w:r w:rsidRPr="00D441BB">
        <w:rPr>
          <w:rFonts w:ascii="Arial" w:hAnsi="Arial" w:cs="Arial"/>
          <w:b/>
          <w:bCs/>
        </w:rPr>
        <w:t xml:space="preserve"> </w:t>
      </w:r>
      <w:r w:rsidRPr="00D441BB">
        <w:rPr>
          <w:rFonts w:ascii="Arial" w:hAnsi="Arial" w:cs="Arial"/>
        </w:rPr>
        <w:t>Care provided to a patient with a serious medical condition or symptom (including severe pain) resulting from injury, sickness or mental illness which arises suddenly and requires immediate care and treatment. Emergency care is generally received within 24 hours of onset, and is necessary to avoid jeopardy to the life or health of a covered person.</w:t>
      </w:r>
    </w:p>
    <w:p w14:paraId="6CD9058D" w14:textId="77777777" w:rsidR="005C6891" w:rsidRPr="00D441BB" w:rsidRDefault="005C6891" w:rsidP="00E4412C">
      <w:pPr>
        <w:pStyle w:val="BasicParagraph"/>
        <w:suppressAutoHyphens/>
        <w:spacing w:line="240" w:lineRule="auto"/>
        <w:rPr>
          <w:rFonts w:ascii="Arial" w:hAnsi="Arial" w:cs="Arial"/>
        </w:rPr>
      </w:pPr>
    </w:p>
    <w:p w14:paraId="5CB6F5DF" w14:textId="77777777" w:rsidR="005C6891" w:rsidRPr="00D441BB" w:rsidRDefault="005C6891" w:rsidP="00E4412C">
      <w:pPr>
        <w:pStyle w:val="BasicParagraph"/>
        <w:suppressAutoHyphens/>
        <w:spacing w:line="240" w:lineRule="auto"/>
        <w:rPr>
          <w:rFonts w:ascii="Arial" w:hAnsi="Arial" w:cs="Arial"/>
        </w:rPr>
      </w:pPr>
      <w:r w:rsidRPr="00135ED7">
        <w:rPr>
          <w:rFonts w:ascii="Arial" w:eastAsia="Arial" w:hAnsi="Arial" w:cs="Arial"/>
          <w:b/>
          <w:bCs/>
          <w:color w:val="99481D"/>
        </w:rPr>
        <w:t>Medicaid:</w:t>
      </w:r>
      <w:r w:rsidRPr="00D441BB">
        <w:rPr>
          <w:rFonts w:ascii="Arial" w:hAnsi="Arial" w:cs="Arial"/>
          <w:b/>
          <w:bCs/>
        </w:rPr>
        <w:t xml:space="preserve"> </w:t>
      </w:r>
      <w:r w:rsidRPr="00D441BB">
        <w:rPr>
          <w:rFonts w:ascii="Arial" w:hAnsi="Arial" w:cs="Arial"/>
        </w:rPr>
        <w:t>A federal program administered and operated individually by participating state and territorial governments that provide medical benefits to eligible low-income people needing health care. The federal and state governments share the program’s costs.</w:t>
      </w:r>
    </w:p>
    <w:p w14:paraId="72034B65" w14:textId="77777777" w:rsidR="005C6891" w:rsidRPr="00D441BB" w:rsidRDefault="005C6891" w:rsidP="00E4412C">
      <w:pPr>
        <w:pStyle w:val="BasicParagraph"/>
        <w:suppressAutoHyphens/>
        <w:spacing w:line="240" w:lineRule="auto"/>
        <w:rPr>
          <w:rFonts w:ascii="Arial" w:hAnsi="Arial" w:cs="Arial"/>
        </w:rPr>
      </w:pPr>
    </w:p>
    <w:p w14:paraId="0370444D" w14:textId="77777777" w:rsidR="005C6891" w:rsidRPr="00D441BB" w:rsidRDefault="005C6891" w:rsidP="00E4412C">
      <w:pPr>
        <w:pStyle w:val="BasicParagraph"/>
        <w:suppressAutoHyphens/>
        <w:spacing w:line="240" w:lineRule="auto"/>
        <w:rPr>
          <w:rFonts w:ascii="Arial" w:hAnsi="Arial" w:cs="Arial"/>
        </w:rPr>
      </w:pPr>
      <w:r w:rsidRPr="00135ED7">
        <w:rPr>
          <w:rFonts w:ascii="Arial" w:eastAsia="Arial" w:hAnsi="Arial" w:cs="Arial"/>
          <w:b/>
          <w:bCs/>
          <w:color w:val="99481D"/>
        </w:rPr>
        <w:t>Medical Escort:</w:t>
      </w:r>
      <w:r w:rsidRPr="00D441BB">
        <w:rPr>
          <w:rFonts w:ascii="Arial" w:hAnsi="Arial" w:cs="Arial"/>
        </w:rPr>
        <w:t xml:space="preserve"> Escorts help patients with travel, getting to and from appointments, obtaining food, and finding a place to stay.</w:t>
      </w:r>
    </w:p>
    <w:p w14:paraId="04F8F2F3" w14:textId="77777777" w:rsidR="005C6891" w:rsidRPr="00D441BB" w:rsidRDefault="005C6891" w:rsidP="00E4412C">
      <w:pPr>
        <w:pStyle w:val="BasicParagraph"/>
        <w:suppressAutoHyphens/>
        <w:spacing w:line="240" w:lineRule="auto"/>
        <w:rPr>
          <w:rFonts w:ascii="Arial" w:hAnsi="Arial" w:cs="Arial"/>
        </w:rPr>
      </w:pPr>
    </w:p>
    <w:p w14:paraId="5D8D17DC" w14:textId="77777777" w:rsidR="005C6891" w:rsidRPr="00D441BB" w:rsidRDefault="005C6891" w:rsidP="00E4412C">
      <w:pPr>
        <w:pStyle w:val="BasicParagraph"/>
        <w:suppressAutoHyphens/>
        <w:spacing w:line="240" w:lineRule="auto"/>
        <w:rPr>
          <w:rFonts w:ascii="Arial" w:hAnsi="Arial" w:cs="Arial"/>
        </w:rPr>
      </w:pPr>
      <w:r w:rsidRPr="00135ED7">
        <w:rPr>
          <w:rFonts w:ascii="Arial" w:eastAsia="Arial" w:hAnsi="Arial" w:cs="Arial"/>
          <w:b/>
          <w:bCs/>
          <w:color w:val="99481D"/>
        </w:rPr>
        <w:t>Medicare:</w:t>
      </w:r>
      <w:r w:rsidRPr="00D441BB">
        <w:rPr>
          <w:rFonts w:ascii="Arial" w:hAnsi="Arial" w:cs="Arial"/>
        </w:rPr>
        <w:t xml:space="preserve"> A nationwide, federally administered health insurance program that covers the costs of hospitalization, medical care, and some related services for eligible people, principally individuals age 65 and older.</w:t>
      </w:r>
    </w:p>
    <w:p w14:paraId="08D94CFC" w14:textId="77777777" w:rsidR="005C6891" w:rsidRPr="00D441BB" w:rsidRDefault="005C6891" w:rsidP="00E4412C">
      <w:pPr>
        <w:pStyle w:val="BasicParagraph"/>
        <w:suppressAutoHyphens/>
        <w:spacing w:line="240" w:lineRule="auto"/>
        <w:ind w:left="240"/>
        <w:rPr>
          <w:rFonts w:ascii="Arial" w:hAnsi="Arial" w:cs="Arial"/>
        </w:rPr>
      </w:pPr>
      <w:r w:rsidRPr="00135ED7">
        <w:rPr>
          <w:rFonts w:ascii="Arial" w:eastAsia="Arial" w:hAnsi="Arial" w:cs="Arial"/>
          <w:b/>
          <w:bCs/>
          <w:color w:val="BA7118"/>
        </w:rPr>
        <w:t>Part A:</w:t>
      </w:r>
      <w:r w:rsidRPr="00D441BB">
        <w:rPr>
          <w:rFonts w:ascii="Arial" w:hAnsi="Arial" w:cs="Arial"/>
        </w:rPr>
        <w:t xml:space="preserve"> Covers inpatient hospital and skilled nursing facility care, home health and hospice care at no cost to the patient.</w:t>
      </w:r>
    </w:p>
    <w:p w14:paraId="136B0EE8" w14:textId="4B833592" w:rsidR="005C6891" w:rsidRPr="00D441BB" w:rsidRDefault="005C6891" w:rsidP="00E4412C">
      <w:pPr>
        <w:pStyle w:val="BasicParagraph"/>
        <w:suppressAutoHyphens/>
        <w:spacing w:line="240" w:lineRule="auto"/>
        <w:ind w:left="240"/>
        <w:rPr>
          <w:rFonts w:ascii="Arial" w:hAnsi="Arial" w:cs="Arial"/>
        </w:rPr>
      </w:pPr>
      <w:r w:rsidRPr="00135ED7">
        <w:rPr>
          <w:rFonts w:ascii="Arial" w:eastAsia="Arial" w:hAnsi="Arial" w:cs="Arial"/>
          <w:b/>
          <w:bCs/>
          <w:color w:val="BA7118"/>
        </w:rPr>
        <w:t>Part B:</w:t>
      </w:r>
      <w:r w:rsidRPr="00D441BB">
        <w:rPr>
          <w:rFonts w:ascii="Arial" w:hAnsi="Arial" w:cs="Arial"/>
        </w:rPr>
        <w:t xml:space="preserve"> Covers </w:t>
      </w:r>
      <w:r w:rsidR="005C615D">
        <w:rPr>
          <w:rFonts w:ascii="Arial" w:hAnsi="Arial" w:cs="Arial"/>
        </w:rPr>
        <w:t>provider</w:t>
      </w:r>
      <w:r w:rsidRPr="00D441BB">
        <w:rPr>
          <w:rFonts w:ascii="Arial" w:hAnsi="Arial" w:cs="Arial"/>
        </w:rPr>
        <w:t xml:space="preserve"> services, outpatient hospital services, clinic services, lab services and durable medical equipment.</w:t>
      </w:r>
    </w:p>
    <w:p w14:paraId="0D2785F8" w14:textId="77777777" w:rsidR="005C6891" w:rsidRPr="00D441BB" w:rsidRDefault="005C6891" w:rsidP="00E4412C">
      <w:pPr>
        <w:pStyle w:val="BasicParagraph"/>
        <w:suppressAutoHyphens/>
        <w:spacing w:line="240" w:lineRule="auto"/>
        <w:rPr>
          <w:rFonts w:ascii="Arial" w:hAnsi="Arial" w:cs="Arial"/>
        </w:rPr>
      </w:pPr>
    </w:p>
    <w:p w14:paraId="5CEC0768" w14:textId="0A59B0AA" w:rsidR="00C9505D" w:rsidRDefault="005C6891" w:rsidP="002677E4">
      <w:pPr>
        <w:spacing w:line="240" w:lineRule="auto"/>
        <w:rPr>
          <w:rFonts w:cs="Arial"/>
        </w:rPr>
      </w:pPr>
      <w:r w:rsidRPr="00135ED7">
        <w:rPr>
          <w:rFonts w:eastAsia="Arial" w:cs="Arial"/>
          <w:b/>
          <w:bCs/>
          <w:color w:val="99481D"/>
          <w:szCs w:val="24"/>
        </w:rPr>
        <w:t>Medicare Patient:</w:t>
      </w:r>
      <w:r w:rsidRPr="00D441BB">
        <w:rPr>
          <w:rFonts w:cs="Arial"/>
        </w:rPr>
        <w:t xml:space="preserve"> A person designated by the Social Security Administration as entitled to receive Medicare benefits.</w:t>
      </w:r>
      <w:r w:rsidR="00BB48E8">
        <w:rPr>
          <w:rFonts w:cs="Arial"/>
        </w:rPr>
        <w:br w:type="page"/>
      </w:r>
    </w:p>
    <w:p w14:paraId="2DDB3284" w14:textId="18676F20" w:rsidR="00C9505D" w:rsidRDefault="00C9505D">
      <w:pPr>
        <w:rPr>
          <w:rFonts w:cs="Arial"/>
        </w:rPr>
      </w:pPr>
      <w:r>
        <w:rPr>
          <w:rFonts w:cs="Arial"/>
          <w:noProof/>
        </w:rPr>
        <w:lastRenderedPageBreak/>
        <w:drawing>
          <wp:anchor distT="0" distB="0" distL="114300" distR="114300" simplePos="0" relativeHeight="251736064" behindDoc="0" locked="0" layoutInCell="1" allowOverlap="1" wp14:anchorId="621C05BC" wp14:editId="2B9DD70E">
            <wp:simplePos x="0" y="0"/>
            <wp:positionH relativeFrom="margin">
              <wp:posOffset>-640080</wp:posOffset>
            </wp:positionH>
            <wp:positionV relativeFrom="margin">
              <wp:posOffset>-628650</wp:posOffset>
            </wp:positionV>
            <wp:extent cx="7772400" cy="10239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ient Handbook - Customer Experience - 2022 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772400" cy="10239375"/>
                    </a:xfrm>
                    <a:prstGeom prst="rect">
                      <a:avLst/>
                    </a:prstGeom>
                  </pic:spPr>
                </pic:pic>
              </a:graphicData>
            </a:graphic>
            <wp14:sizeRelV relativeFrom="margin">
              <wp14:pctHeight>0</wp14:pctHeight>
            </wp14:sizeRelV>
          </wp:anchor>
        </w:drawing>
      </w:r>
      <w:r>
        <w:rPr>
          <w:rFonts w:cs="Arial"/>
        </w:rPr>
        <w:br w:type="page"/>
      </w:r>
    </w:p>
    <w:p w14:paraId="14240834" w14:textId="1E52E726" w:rsidR="005C6891" w:rsidRPr="00D441BB" w:rsidRDefault="002677E4" w:rsidP="00E4412C">
      <w:pPr>
        <w:spacing w:line="240" w:lineRule="auto"/>
        <w:rPr>
          <w:rFonts w:cs="Arial"/>
        </w:rPr>
      </w:pPr>
      <w:r>
        <w:rPr>
          <w:rFonts w:cs="Arial"/>
          <w:noProof/>
        </w:rPr>
        <w:lastRenderedPageBreak/>
        <mc:AlternateContent>
          <mc:Choice Requires="wps">
            <w:drawing>
              <wp:anchor distT="0" distB="0" distL="114300" distR="114300" simplePos="0" relativeHeight="251732992" behindDoc="0" locked="0" layoutInCell="1" allowOverlap="1" wp14:anchorId="6D7A4E1B" wp14:editId="476FF083">
                <wp:simplePos x="0" y="0"/>
                <wp:positionH relativeFrom="column">
                  <wp:posOffset>1693687</wp:posOffset>
                </wp:positionH>
                <wp:positionV relativeFrom="paragraph">
                  <wp:posOffset>7526740</wp:posOffset>
                </wp:positionV>
                <wp:extent cx="3616657" cy="655093"/>
                <wp:effectExtent l="0" t="0" r="0" b="0"/>
                <wp:wrapNone/>
                <wp:docPr id="2" name="Text Box 2"/>
                <wp:cNvGraphicFramePr/>
                <a:graphic xmlns:a="http://schemas.openxmlformats.org/drawingml/2006/main">
                  <a:graphicData uri="http://schemas.microsoft.com/office/word/2010/wordprocessingShape">
                    <wps:wsp>
                      <wps:cNvSpPr txBox="1"/>
                      <wps:spPr>
                        <a:xfrm>
                          <a:off x="0" y="0"/>
                          <a:ext cx="3616657" cy="655093"/>
                        </a:xfrm>
                        <a:prstGeom prst="rect">
                          <a:avLst/>
                        </a:prstGeom>
                        <a:noFill/>
                        <a:ln w="6350">
                          <a:noFill/>
                        </a:ln>
                      </wps:spPr>
                      <wps:txbx>
                        <w:txbxContent>
                          <w:p w14:paraId="6FC4D83D" w14:textId="1F917C30" w:rsidR="002677E4" w:rsidRPr="002677E4" w:rsidRDefault="002677E4" w:rsidP="002677E4">
                            <w:pPr>
                              <w:jc w:val="center"/>
                              <w:rPr>
                                <w:b/>
                                <w:color w:val="FFC000"/>
                                <w:sz w:val="36"/>
                              </w:rPr>
                            </w:pPr>
                            <w:r w:rsidRPr="002677E4">
                              <w:rPr>
                                <w:b/>
                                <w:color w:val="FFC000"/>
                                <w:sz w:val="36"/>
                              </w:rPr>
                              <w:t xml:space="preserve">Revised </w:t>
                            </w:r>
                            <w:r w:rsidR="00D9254D">
                              <w:rPr>
                                <w:b/>
                                <w:color w:val="FFC000"/>
                                <w:sz w:val="36"/>
                              </w:rPr>
                              <w:t>Spring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7A4E1B" id="_x0000_t202" coordsize="21600,21600" o:spt="202" path="m,l,21600r21600,l21600,xe">
                <v:stroke joinstyle="miter"/>
                <v:path gradientshapeok="t" o:connecttype="rect"/>
              </v:shapetype>
              <v:shape id="Text Box 2" o:spid="_x0000_s1026" type="#_x0000_t202" style="position:absolute;margin-left:133.35pt;margin-top:592.65pt;width:284.8pt;height:51.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" filled="f" stroked="f" strokeweight=".5pt">
                <v:textbox>
                  <w:txbxContent>
                    <w:p w14:paraId="6FC4D83D" w14:textId="1F917C30" w:rsidR="002677E4" w:rsidRPr="002677E4" w:rsidRDefault="002677E4" w:rsidP="002677E4">
                      <w:pPr>
                        <w:jc w:val="center"/>
                        <w:rPr>
                          <w:b/>
                          <w:color w:val="FFC000"/>
                          <w:sz w:val="36"/>
                        </w:rPr>
                      </w:pPr>
                      <w:r w:rsidRPr="002677E4">
                        <w:rPr>
                          <w:b/>
                          <w:color w:val="FFC000"/>
                          <w:sz w:val="36"/>
                        </w:rPr>
                        <w:t xml:space="preserve">Revised </w:t>
                      </w:r>
                      <w:r w:rsidR="00D9254D">
                        <w:rPr>
                          <w:b/>
                          <w:color w:val="FFC000"/>
                          <w:sz w:val="36"/>
                        </w:rPr>
                        <w:t>Spring 2023</w:t>
                      </w:r>
                      <w:bookmarkStart w:id="368" w:name="_GoBack"/>
                      <w:bookmarkEnd w:id="368"/>
                    </w:p>
                  </w:txbxContent>
                </v:textbox>
              </v:shape>
            </w:pict>
          </mc:Fallback>
        </mc:AlternateContent>
      </w:r>
      <w:r w:rsidR="00BB48E8">
        <w:rPr>
          <w:rFonts w:cs="Arial"/>
          <w:noProof/>
        </w:rPr>
        <w:drawing>
          <wp:anchor distT="0" distB="0" distL="114300" distR="114300" simplePos="0" relativeHeight="251728896" behindDoc="0" locked="0" layoutInCell="1" allowOverlap="1" wp14:anchorId="410688C3" wp14:editId="37299005">
            <wp:simplePos x="0" y="0"/>
            <wp:positionH relativeFrom="margin">
              <wp:posOffset>-640080</wp:posOffset>
            </wp:positionH>
            <wp:positionV relativeFrom="margin">
              <wp:posOffset>-445647</wp:posOffset>
            </wp:positionV>
            <wp:extent cx="7772435" cy="10058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tient Handbook - Customer Experience - 2022 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772435" cy="10058400"/>
                    </a:xfrm>
                    <a:prstGeom prst="rect">
                      <a:avLst/>
                    </a:prstGeom>
                  </pic:spPr>
                </pic:pic>
              </a:graphicData>
            </a:graphic>
          </wp:anchor>
        </w:drawing>
      </w:r>
    </w:p>
    <w:sectPr w:rsidR="005C6891" w:rsidRPr="00D441BB" w:rsidSect="004F0938">
      <w:type w:val="continuous"/>
      <w:pgSz w:w="12240" w:h="15840" w:code="1"/>
      <w:pgMar w:top="720" w:right="1008" w:bottom="720" w:left="1008" w:header="720" w:footer="720" w:gutter="0"/>
      <w:pgBorders w:zOrder="back" w:offsetFrom="page">
        <w:top w:val="single" w:sz="18" w:space="24" w:color="1C3C6E"/>
        <w:left w:val="single" w:sz="18" w:space="24" w:color="1C3C6E"/>
        <w:bottom w:val="single" w:sz="18" w:space="24" w:color="1C3C6E"/>
        <w:right w:val="single" w:sz="18" w:space="24" w:color="1C3C6E"/>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DD40E" w14:textId="77777777" w:rsidR="005C5135" w:rsidRDefault="005C5135" w:rsidP="009D7883">
      <w:pPr>
        <w:spacing w:after="0" w:line="240" w:lineRule="auto"/>
      </w:pPr>
      <w:r>
        <w:separator/>
      </w:r>
    </w:p>
  </w:endnote>
  <w:endnote w:type="continuationSeparator" w:id="0">
    <w:p w14:paraId="1B913B6B" w14:textId="77777777" w:rsidR="005C5135" w:rsidRDefault="005C5135" w:rsidP="009D7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51036"/>
      <w:docPartObj>
        <w:docPartGallery w:val="Page Numbers (Bottom of Page)"/>
        <w:docPartUnique/>
      </w:docPartObj>
    </w:sdtPr>
    <w:sdtEndPr>
      <w:rPr>
        <w:b/>
        <w:noProof/>
      </w:rPr>
    </w:sdtEndPr>
    <w:sdtContent>
      <w:p w14:paraId="15048AB0" w14:textId="71A310E0" w:rsidR="002677E4" w:rsidRPr="003C6504" w:rsidRDefault="002677E4" w:rsidP="00814F13">
        <w:pPr>
          <w:pStyle w:val="Footer"/>
          <w:jc w:val="center"/>
          <w:rPr>
            <w:b/>
          </w:rPr>
        </w:pPr>
        <w:r w:rsidRPr="003C6504">
          <w:rPr>
            <w:b/>
          </w:rPr>
          <w:fldChar w:fldCharType="begin"/>
        </w:r>
        <w:r w:rsidRPr="003C6504">
          <w:rPr>
            <w:b/>
          </w:rPr>
          <w:instrText xml:space="preserve"> PAGE   \* MERGEFORMAT </w:instrText>
        </w:r>
        <w:r w:rsidRPr="003C6504">
          <w:rPr>
            <w:b/>
          </w:rPr>
          <w:fldChar w:fldCharType="separate"/>
        </w:r>
        <w:r w:rsidR="00E733D9">
          <w:rPr>
            <w:b/>
            <w:noProof/>
          </w:rPr>
          <w:t>10</w:t>
        </w:r>
        <w:r w:rsidRPr="003C6504">
          <w:rPr>
            <w:b/>
            <w:noProof/>
          </w:rPr>
          <w:fldChar w:fldCharType="end"/>
        </w:r>
      </w:p>
    </w:sdtContent>
  </w:sdt>
  <w:p w14:paraId="74D4698A" w14:textId="77777777" w:rsidR="002677E4" w:rsidRDefault="00267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3527B" w14:textId="77777777" w:rsidR="005C5135" w:rsidRDefault="005C5135" w:rsidP="009D7883">
      <w:pPr>
        <w:spacing w:after="0" w:line="240" w:lineRule="auto"/>
      </w:pPr>
      <w:r>
        <w:separator/>
      </w:r>
    </w:p>
  </w:footnote>
  <w:footnote w:type="continuationSeparator" w:id="0">
    <w:p w14:paraId="44139176" w14:textId="77777777" w:rsidR="005C5135" w:rsidRDefault="005C5135" w:rsidP="009D78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0B8"/>
    <w:multiLevelType w:val="hybridMultilevel"/>
    <w:tmpl w:val="B0E8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765E2"/>
    <w:multiLevelType w:val="hybridMultilevel"/>
    <w:tmpl w:val="96E083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14F645F"/>
    <w:multiLevelType w:val="hybridMultilevel"/>
    <w:tmpl w:val="A030C79A"/>
    <w:lvl w:ilvl="0" w:tplc="0E82F4E2">
      <w:start w:val="1"/>
      <w:numFmt w:val="decimal"/>
      <w:lvlText w:val="%1."/>
      <w:lvlJc w:val="left"/>
      <w:pPr>
        <w:ind w:left="500" w:hanging="360"/>
      </w:pPr>
      <w:rPr>
        <w:rFonts w:ascii="Arial" w:eastAsia="Arial" w:hAnsi="Arial" w:cs="Arial" w:hint="default"/>
        <w:color w:val="231F20"/>
        <w:spacing w:val="-17"/>
        <w:w w:val="100"/>
        <w:sz w:val="24"/>
        <w:szCs w:val="24"/>
      </w:rPr>
    </w:lvl>
    <w:lvl w:ilvl="1" w:tplc="2E42E75A">
      <w:numFmt w:val="bullet"/>
      <w:lvlText w:val="•"/>
      <w:lvlJc w:val="left"/>
      <w:pPr>
        <w:ind w:left="940" w:hanging="360"/>
      </w:pPr>
      <w:rPr>
        <w:rFonts w:ascii="Arial" w:eastAsia="Arial" w:hAnsi="Arial" w:cs="Arial" w:hint="default"/>
        <w:b/>
        <w:bCs/>
        <w:i/>
        <w:color w:val="231F20"/>
        <w:spacing w:val="-1"/>
        <w:w w:val="100"/>
        <w:sz w:val="24"/>
        <w:szCs w:val="24"/>
      </w:rPr>
    </w:lvl>
    <w:lvl w:ilvl="2" w:tplc="036489AA">
      <w:numFmt w:val="bullet"/>
      <w:lvlText w:val="•"/>
      <w:lvlJc w:val="left"/>
      <w:pPr>
        <w:ind w:left="4235" w:hanging="360"/>
      </w:pPr>
      <w:rPr>
        <w:rFonts w:ascii="Calibri" w:eastAsia="Calibri" w:hAnsi="Calibri" w:cs="Calibri" w:hint="default"/>
        <w:spacing w:val="-16"/>
        <w:w w:val="95"/>
        <w:sz w:val="24"/>
        <w:szCs w:val="24"/>
      </w:rPr>
    </w:lvl>
    <w:lvl w:ilvl="3" w:tplc="D0E45D06">
      <w:numFmt w:val="bullet"/>
      <w:lvlText w:val="•"/>
      <w:lvlJc w:val="left"/>
      <w:pPr>
        <w:ind w:left="8720" w:hanging="360"/>
      </w:pPr>
      <w:rPr>
        <w:rFonts w:hint="default"/>
      </w:rPr>
    </w:lvl>
    <w:lvl w:ilvl="4" w:tplc="18C6E38A">
      <w:numFmt w:val="bullet"/>
      <w:lvlText w:val="•"/>
      <w:lvlJc w:val="left"/>
      <w:pPr>
        <w:ind w:left="9051" w:hanging="360"/>
      </w:pPr>
      <w:rPr>
        <w:rFonts w:hint="default"/>
      </w:rPr>
    </w:lvl>
    <w:lvl w:ilvl="5" w:tplc="C87A9116">
      <w:numFmt w:val="bullet"/>
      <w:lvlText w:val="•"/>
      <w:lvlJc w:val="left"/>
      <w:pPr>
        <w:ind w:left="9382" w:hanging="360"/>
      </w:pPr>
      <w:rPr>
        <w:rFonts w:hint="default"/>
      </w:rPr>
    </w:lvl>
    <w:lvl w:ilvl="6" w:tplc="71ECE1B0">
      <w:numFmt w:val="bullet"/>
      <w:lvlText w:val="•"/>
      <w:lvlJc w:val="left"/>
      <w:pPr>
        <w:ind w:left="9714" w:hanging="360"/>
      </w:pPr>
      <w:rPr>
        <w:rFonts w:hint="default"/>
      </w:rPr>
    </w:lvl>
    <w:lvl w:ilvl="7" w:tplc="BBC04C4A">
      <w:numFmt w:val="bullet"/>
      <w:lvlText w:val="•"/>
      <w:lvlJc w:val="left"/>
      <w:pPr>
        <w:ind w:left="10045" w:hanging="360"/>
      </w:pPr>
      <w:rPr>
        <w:rFonts w:hint="default"/>
      </w:rPr>
    </w:lvl>
    <w:lvl w:ilvl="8" w:tplc="381A8462">
      <w:numFmt w:val="bullet"/>
      <w:lvlText w:val="•"/>
      <w:lvlJc w:val="left"/>
      <w:pPr>
        <w:ind w:left="10377" w:hanging="360"/>
      </w:pPr>
      <w:rPr>
        <w:rFonts w:hint="default"/>
      </w:rPr>
    </w:lvl>
  </w:abstractNum>
  <w:abstractNum w:abstractNumId="3" w15:restartNumberingAfterBreak="0">
    <w:nsid w:val="02FF1461"/>
    <w:multiLevelType w:val="hybridMultilevel"/>
    <w:tmpl w:val="2592B708"/>
    <w:lvl w:ilvl="0" w:tplc="50EE0C76">
      <w:numFmt w:val="bullet"/>
      <w:lvlText w:val="•"/>
      <w:lvlJc w:val="left"/>
      <w:pPr>
        <w:ind w:left="600" w:hanging="360"/>
      </w:pPr>
      <w:rPr>
        <w:rFonts w:ascii="Arial" w:eastAsia="Arial" w:hAnsi="Arial" w:cs="Arial" w:hint="default"/>
        <w:b w:val="0"/>
        <w:bCs w:val="0"/>
        <w:i w:val="0"/>
        <w:iCs w:val="0"/>
        <w:color w:val="231F20"/>
        <w:w w:val="100"/>
        <w:sz w:val="24"/>
        <w:szCs w:val="24"/>
      </w:rPr>
    </w:lvl>
    <w:lvl w:ilvl="1" w:tplc="86AAA230">
      <w:numFmt w:val="bullet"/>
      <w:lvlText w:val="•"/>
      <w:lvlJc w:val="left"/>
      <w:pPr>
        <w:ind w:left="743" w:hanging="360"/>
      </w:pPr>
      <w:rPr>
        <w:rFonts w:hint="default"/>
      </w:rPr>
    </w:lvl>
    <w:lvl w:ilvl="2" w:tplc="8C10EB78">
      <w:numFmt w:val="bullet"/>
      <w:lvlText w:val="•"/>
      <w:lvlJc w:val="left"/>
      <w:pPr>
        <w:ind w:left="887" w:hanging="360"/>
      </w:pPr>
      <w:rPr>
        <w:rFonts w:hint="default"/>
      </w:rPr>
    </w:lvl>
    <w:lvl w:ilvl="3" w:tplc="DCF2DEE6">
      <w:numFmt w:val="bullet"/>
      <w:lvlText w:val="•"/>
      <w:lvlJc w:val="left"/>
      <w:pPr>
        <w:ind w:left="1030" w:hanging="360"/>
      </w:pPr>
      <w:rPr>
        <w:rFonts w:hint="default"/>
      </w:rPr>
    </w:lvl>
    <w:lvl w:ilvl="4" w:tplc="AE240AE0">
      <w:numFmt w:val="bullet"/>
      <w:lvlText w:val="•"/>
      <w:lvlJc w:val="left"/>
      <w:pPr>
        <w:ind w:left="1174" w:hanging="360"/>
      </w:pPr>
      <w:rPr>
        <w:rFonts w:hint="default"/>
      </w:rPr>
    </w:lvl>
    <w:lvl w:ilvl="5" w:tplc="A9B88968">
      <w:numFmt w:val="bullet"/>
      <w:lvlText w:val="•"/>
      <w:lvlJc w:val="left"/>
      <w:pPr>
        <w:ind w:left="1318" w:hanging="360"/>
      </w:pPr>
      <w:rPr>
        <w:rFonts w:hint="default"/>
      </w:rPr>
    </w:lvl>
    <w:lvl w:ilvl="6" w:tplc="CFDA71D2">
      <w:numFmt w:val="bullet"/>
      <w:lvlText w:val="•"/>
      <w:lvlJc w:val="left"/>
      <w:pPr>
        <w:ind w:left="1461" w:hanging="360"/>
      </w:pPr>
      <w:rPr>
        <w:rFonts w:hint="default"/>
      </w:rPr>
    </w:lvl>
    <w:lvl w:ilvl="7" w:tplc="FD7E5FB0">
      <w:numFmt w:val="bullet"/>
      <w:lvlText w:val="•"/>
      <w:lvlJc w:val="left"/>
      <w:pPr>
        <w:ind w:left="1605" w:hanging="360"/>
      </w:pPr>
      <w:rPr>
        <w:rFonts w:hint="default"/>
      </w:rPr>
    </w:lvl>
    <w:lvl w:ilvl="8" w:tplc="3C38AAEA">
      <w:numFmt w:val="bullet"/>
      <w:lvlText w:val="•"/>
      <w:lvlJc w:val="left"/>
      <w:pPr>
        <w:ind w:left="1748" w:hanging="360"/>
      </w:pPr>
      <w:rPr>
        <w:rFonts w:hint="default"/>
      </w:rPr>
    </w:lvl>
  </w:abstractNum>
  <w:abstractNum w:abstractNumId="4" w15:restartNumberingAfterBreak="0">
    <w:nsid w:val="042B22E0"/>
    <w:multiLevelType w:val="hybridMultilevel"/>
    <w:tmpl w:val="36CC9B74"/>
    <w:lvl w:ilvl="0" w:tplc="04090001">
      <w:start w:val="1"/>
      <w:numFmt w:val="bullet"/>
      <w:lvlText w:val=""/>
      <w:lvlJc w:val="left"/>
      <w:pPr>
        <w:ind w:left="600" w:hanging="360"/>
      </w:pPr>
      <w:rPr>
        <w:rFonts w:ascii="Symbol" w:hAnsi="Symbol" w:hint="default"/>
        <w:b w:val="0"/>
        <w:bCs w:val="0"/>
        <w:i w:val="0"/>
        <w:iCs w:val="0"/>
        <w:color w:val="231F20"/>
        <w:w w:val="100"/>
        <w:sz w:val="24"/>
        <w:szCs w:val="24"/>
      </w:rPr>
    </w:lvl>
    <w:lvl w:ilvl="1" w:tplc="86AAA230">
      <w:numFmt w:val="bullet"/>
      <w:lvlText w:val="•"/>
      <w:lvlJc w:val="left"/>
      <w:pPr>
        <w:ind w:left="743" w:hanging="360"/>
      </w:pPr>
      <w:rPr>
        <w:rFonts w:hint="default"/>
      </w:rPr>
    </w:lvl>
    <w:lvl w:ilvl="2" w:tplc="8C10EB78">
      <w:numFmt w:val="bullet"/>
      <w:lvlText w:val="•"/>
      <w:lvlJc w:val="left"/>
      <w:pPr>
        <w:ind w:left="887" w:hanging="360"/>
      </w:pPr>
      <w:rPr>
        <w:rFonts w:hint="default"/>
      </w:rPr>
    </w:lvl>
    <w:lvl w:ilvl="3" w:tplc="DCF2DEE6">
      <w:numFmt w:val="bullet"/>
      <w:lvlText w:val="•"/>
      <w:lvlJc w:val="left"/>
      <w:pPr>
        <w:ind w:left="1030" w:hanging="360"/>
      </w:pPr>
      <w:rPr>
        <w:rFonts w:hint="default"/>
      </w:rPr>
    </w:lvl>
    <w:lvl w:ilvl="4" w:tplc="AE240AE0">
      <w:numFmt w:val="bullet"/>
      <w:lvlText w:val="•"/>
      <w:lvlJc w:val="left"/>
      <w:pPr>
        <w:ind w:left="1174" w:hanging="360"/>
      </w:pPr>
      <w:rPr>
        <w:rFonts w:hint="default"/>
      </w:rPr>
    </w:lvl>
    <w:lvl w:ilvl="5" w:tplc="A9B88968">
      <w:numFmt w:val="bullet"/>
      <w:lvlText w:val="•"/>
      <w:lvlJc w:val="left"/>
      <w:pPr>
        <w:ind w:left="1318" w:hanging="360"/>
      </w:pPr>
      <w:rPr>
        <w:rFonts w:hint="default"/>
      </w:rPr>
    </w:lvl>
    <w:lvl w:ilvl="6" w:tplc="CFDA71D2">
      <w:numFmt w:val="bullet"/>
      <w:lvlText w:val="•"/>
      <w:lvlJc w:val="left"/>
      <w:pPr>
        <w:ind w:left="1461" w:hanging="360"/>
      </w:pPr>
      <w:rPr>
        <w:rFonts w:hint="default"/>
      </w:rPr>
    </w:lvl>
    <w:lvl w:ilvl="7" w:tplc="FD7E5FB0">
      <w:numFmt w:val="bullet"/>
      <w:lvlText w:val="•"/>
      <w:lvlJc w:val="left"/>
      <w:pPr>
        <w:ind w:left="1605" w:hanging="360"/>
      </w:pPr>
      <w:rPr>
        <w:rFonts w:hint="default"/>
      </w:rPr>
    </w:lvl>
    <w:lvl w:ilvl="8" w:tplc="3C38AAEA">
      <w:numFmt w:val="bullet"/>
      <w:lvlText w:val="•"/>
      <w:lvlJc w:val="left"/>
      <w:pPr>
        <w:ind w:left="1748" w:hanging="360"/>
      </w:pPr>
      <w:rPr>
        <w:rFonts w:hint="default"/>
      </w:rPr>
    </w:lvl>
  </w:abstractNum>
  <w:abstractNum w:abstractNumId="5" w15:restartNumberingAfterBreak="0">
    <w:nsid w:val="076E2538"/>
    <w:multiLevelType w:val="hybridMultilevel"/>
    <w:tmpl w:val="155A7B2A"/>
    <w:lvl w:ilvl="0" w:tplc="A1F47500">
      <w:start w:val="1"/>
      <w:numFmt w:val="decimal"/>
      <w:lvlText w:val="%1."/>
      <w:lvlJc w:val="left"/>
      <w:pPr>
        <w:ind w:left="940" w:hanging="360"/>
        <w:jc w:val="right"/>
      </w:pPr>
      <w:rPr>
        <w:rFonts w:ascii="Arial" w:eastAsia="Arial" w:hAnsi="Arial" w:cs="Arial" w:hint="default"/>
        <w:color w:val="231F20"/>
        <w:spacing w:val="-14"/>
        <w:w w:val="99"/>
        <w:sz w:val="24"/>
        <w:szCs w:val="24"/>
      </w:rPr>
    </w:lvl>
    <w:lvl w:ilvl="1" w:tplc="DFFAF654">
      <w:start w:val="1"/>
      <w:numFmt w:val="decimal"/>
      <w:lvlText w:val="%2."/>
      <w:lvlJc w:val="left"/>
      <w:pPr>
        <w:ind w:left="500" w:hanging="360"/>
        <w:jc w:val="right"/>
      </w:pPr>
      <w:rPr>
        <w:rFonts w:ascii="Arial" w:eastAsia="Arial" w:hAnsi="Arial" w:cs="Arial" w:hint="default"/>
        <w:color w:val="231F20"/>
        <w:spacing w:val="-18"/>
        <w:w w:val="100"/>
        <w:sz w:val="24"/>
        <w:szCs w:val="24"/>
      </w:rPr>
    </w:lvl>
    <w:lvl w:ilvl="2" w:tplc="93D4AB16">
      <w:numFmt w:val="bullet"/>
      <w:lvlText w:val="•"/>
      <w:lvlJc w:val="left"/>
      <w:pPr>
        <w:ind w:left="2120" w:hanging="360"/>
      </w:pPr>
      <w:rPr>
        <w:rFonts w:hint="default"/>
      </w:rPr>
    </w:lvl>
    <w:lvl w:ilvl="3" w:tplc="139C9038">
      <w:numFmt w:val="bullet"/>
      <w:lvlText w:val="•"/>
      <w:lvlJc w:val="left"/>
      <w:pPr>
        <w:ind w:left="3300" w:hanging="360"/>
      </w:pPr>
      <w:rPr>
        <w:rFonts w:hint="default"/>
      </w:rPr>
    </w:lvl>
    <w:lvl w:ilvl="4" w:tplc="453CA472">
      <w:numFmt w:val="bullet"/>
      <w:lvlText w:val="•"/>
      <w:lvlJc w:val="left"/>
      <w:pPr>
        <w:ind w:left="4480" w:hanging="360"/>
      </w:pPr>
      <w:rPr>
        <w:rFonts w:hint="default"/>
      </w:rPr>
    </w:lvl>
    <w:lvl w:ilvl="5" w:tplc="2FD42B88">
      <w:numFmt w:val="bullet"/>
      <w:lvlText w:val="•"/>
      <w:lvlJc w:val="left"/>
      <w:pPr>
        <w:ind w:left="5660" w:hanging="360"/>
      </w:pPr>
      <w:rPr>
        <w:rFonts w:hint="default"/>
      </w:rPr>
    </w:lvl>
    <w:lvl w:ilvl="6" w:tplc="77463DD0">
      <w:numFmt w:val="bullet"/>
      <w:lvlText w:val="•"/>
      <w:lvlJc w:val="left"/>
      <w:pPr>
        <w:ind w:left="6840" w:hanging="360"/>
      </w:pPr>
      <w:rPr>
        <w:rFonts w:hint="default"/>
      </w:rPr>
    </w:lvl>
    <w:lvl w:ilvl="7" w:tplc="E6F6F89E">
      <w:numFmt w:val="bullet"/>
      <w:lvlText w:val="•"/>
      <w:lvlJc w:val="left"/>
      <w:pPr>
        <w:ind w:left="8020" w:hanging="360"/>
      </w:pPr>
      <w:rPr>
        <w:rFonts w:hint="default"/>
      </w:rPr>
    </w:lvl>
    <w:lvl w:ilvl="8" w:tplc="6480E0BE">
      <w:numFmt w:val="bullet"/>
      <w:lvlText w:val="•"/>
      <w:lvlJc w:val="left"/>
      <w:pPr>
        <w:ind w:left="9200" w:hanging="360"/>
      </w:pPr>
      <w:rPr>
        <w:rFonts w:hint="default"/>
      </w:rPr>
    </w:lvl>
  </w:abstractNum>
  <w:abstractNum w:abstractNumId="6" w15:restartNumberingAfterBreak="0">
    <w:nsid w:val="07E04F7A"/>
    <w:multiLevelType w:val="hybridMultilevel"/>
    <w:tmpl w:val="9D86838A"/>
    <w:lvl w:ilvl="0" w:tplc="D6E841CC">
      <w:numFmt w:val="bullet"/>
      <w:lvlText w:val="•"/>
      <w:lvlJc w:val="left"/>
      <w:pPr>
        <w:ind w:left="1439" w:hanging="360"/>
      </w:pPr>
      <w:rPr>
        <w:rFonts w:ascii="Arial" w:eastAsia="Arial" w:hAnsi="Arial" w:cs="Arial" w:hint="default"/>
        <w:color w:val="231F20"/>
        <w:spacing w:val="-1"/>
        <w:w w:val="100"/>
        <w:sz w:val="24"/>
        <w:szCs w:val="24"/>
      </w:rPr>
    </w:lvl>
    <w:lvl w:ilvl="1" w:tplc="90C0A064">
      <w:numFmt w:val="bullet"/>
      <w:lvlText w:val="•"/>
      <w:lvlJc w:val="left"/>
      <w:pPr>
        <w:ind w:left="1909" w:hanging="360"/>
      </w:pPr>
      <w:rPr>
        <w:rFonts w:hint="default"/>
      </w:rPr>
    </w:lvl>
    <w:lvl w:ilvl="2" w:tplc="B17C9336">
      <w:numFmt w:val="bullet"/>
      <w:lvlText w:val="•"/>
      <w:lvlJc w:val="left"/>
      <w:pPr>
        <w:ind w:left="2379" w:hanging="360"/>
      </w:pPr>
      <w:rPr>
        <w:rFonts w:hint="default"/>
      </w:rPr>
    </w:lvl>
    <w:lvl w:ilvl="3" w:tplc="FA7CECF0">
      <w:numFmt w:val="bullet"/>
      <w:lvlText w:val="•"/>
      <w:lvlJc w:val="left"/>
      <w:pPr>
        <w:ind w:left="2848" w:hanging="360"/>
      </w:pPr>
      <w:rPr>
        <w:rFonts w:hint="default"/>
      </w:rPr>
    </w:lvl>
    <w:lvl w:ilvl="4" w:tplc="6A26A366">
      <w:numFmt w:val="bullet"/>
      <w:lvlText w:val="•"/>
      <w:lvlJc w:val="left"/>
      <w:pPr>
        <w:ind w:left="3317" w:hanging="360"/>
      </w:pPr>
      <w:rPr>
        <w:rFonts w:hint="default"/>
      </w:rPr>
    </w:lvl>
    <w:lvl w:ilvl="5" w:tplc="16483F88">
      <w:numFmt w:val="bullet"/>
      <w:lvlText w:val="•"/>
      <w:lvlJc w:val="left"/>
      <w:pPr>
        <w:ind w:left="3787" w:hanging="360"/>
      </w:pPr>
      <w:rPr>
        <w:rFonts w:hint="default"/>
      </w:rPr>
    </w:lvl>
    <w:lvl w:ilvl="6" w:tplc="D0A87826">
      <w:numFmt w:val="bullet"/>
      <w:lvlText w:val="•"/>
      <w:lvlJc w:val="left"/>
      <w:pPr>
        <w:ind w:left="4256" w:hanging="360"/>
      </w:pPr>
      <w:rPr>
        <w:rFonts w:hint="default"/>
      </w:rPr>
    </w:lvl>
    <w:lvl w:ilvl="7" w:tplc="EEC49722">
      <w:numFmt w:val="bullet"/>
      <w:lvlText w:val="•"/>
      <w:lvlJc w:val="left"/>
      <w:pPr>
        <w:ind w:left="4726" w:hanging="360"/>
      </w:pPr>
      <w:rPr>
        <w:rFonts w:hint="default"/>
      </w:rPr>
    </w:lvl>
    <w:lvl w:ilvl="8" w:tplc="60981782">
      <w:numFmt w:val="bullet"/>
      <w:lvlText w:val="•"/>
      <w:lvlJc w:val="left"/>
      <w:pPr>
        <w:ind w:left="5195" w:hanging="360"/>
      </w:pPr>
      <w:rPr>
        <w:rFonts w:hint="default"/>
      </w:rPr>
    </w:lvl>
  </w:abstractNum>
  <w:abstractNum w:abstractNumId="7" w15:restartNumberingAfterBreak="0">
    <w:nsid w:val="081E137D"/>
    <w:multiLevelType w:val="hybridMultilevel"/>
    <w:tmpl w:val="B5C6084A"/>
    <w:lvl w:ilvl="0" w:tplc="7A1C0A08">
      <w:start w:val="1"/>
      <w:numFmt w:val="decimal"/>
      <w:lvlText w:val="%1."/>
      <w:lvlJc w:val="left"/>
      <w:pPr>
        <w:ind w:left="900" w:hanging="360"/>
      </w:pPr>
      <w:rPr>
        <w:b/>
        <w:color w:val="99552B"/>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9CD3793"/>
    <w:multiLevelType w:val="hybridMultilevel"/>
    <w:tmpl w:val="6C1E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E40FFB"/>
    <w:multiLevelType w:val="hybridMultilevel"/>
    <w:tmpl w:val="7030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4273D"/>
    <w:multiLevelType w:val="hybridMultilevel"/>
    <w:tmpl w:val="2744B8C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1" w15:restartNumberingAfterBreak="0">
    <w:nsid w:val="0C8E4F02"/>
    <w:multiLevelType w:val="hybridMultilevel"/>
    <w:tmpl w:val="AF304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D262443"/>
    <w:multiLevelType w:val="hybridMultilevel"/>
    <w:tmpl w:val="90FED2A4"/>
    <w:lvl w:ilvl="0" w:tplc="838CEFBA">
      <w:start w:val="1"/>
      <w:numFmt w:val="decimal"/>
      <w:lvlText w:val="%1."/>
      <w:lvlJc w:val="left"/>
      <w:pPr>
        <w:ind w:left="500" w:hanging="360"/>
      </w:pPr>
      <w:rPr>
        <w:rFonts w:ascii="Arial" w:eastAsia="Arial" w:hAnsi="Arial" w:cs="Arial" w:hint="default"/>
        <w:color w:val="231F20"/>
        <w:spacing w:val="-17"/>
        <w:w w:val="100"/>
        <w:sz w:val="24"/>
        <w:szCs w:val="24"/>
      </w:rPr>
    </w:lvl>
    <w:lvl w:ilvl="1" w:tplc="60D42F04">
      <w:numFmt w:val="bullet"/>
      <w:lvlText w:val="•"/>
      <w:lvlJc w:val="left"/>
      <w:pPr>
        <w:ind w:left="940" w:hanging="360"/>
      </w:pPr>
      <w:rPr>
        <w:rFonts w:ascii="Arial" w:eastAsia="Arial" w:hAnsi="Arial" w:cs="Arial" w:hint="default"/>
        <w:b/>
        <w:bCs/>
        <w:i/>
        <w:color w:val="231F20"/>
        <w:spacing w:val="-1"/>
        <w:w w:val="100"/>
        <w:sz w:val="24"/>
        <w:szCs w:val="24"/>
      </w:rPr>
    </w:lvl>
    <w:lvl w:ilvl="2" w:tplc="3294A8A2">
      <w:numFmt w:val="bullet"/>
      <w:lvlText w:val="•"/>
      <w:lvlJc w:val="left"/>
      <w:pPr>
        <w:ind w:left="4235" w:hanging="360"/>
      </w:pPr>
      <w:rPr>
        <w:rFonts w:ascii="Calibri" w:eastAsia="Calibri" w:hAnsi="Calibri" w:cs="Calibri" w:hint="default"/>
        <w:spacing w:val="-16"/>
        <w:w w:val="95"/>
        <w:sz w:val="24"/>
        <w:szCs w:val="24"/>
      </w:rPr>
    </w:lvl>
    <w:lvl w:ilvl="3" w:tplc="E60CD6EE">
      <w:numFmt w:val="bullet"/>
      <w:lvlText w:val="•"/>
      <w:lvlJc w:val="left"/>
      <w:pPr>
        <w:ind w:left="8720" w:hanging="360"/>
      </w:pPr>
      <w:rPr>
        <w:rFonts w:hint="default"/>
      </w:rPr>
    </w:lvl>
    <w:lvl w:ilvl="4" w:tplc="237E005C">
      <w:numFmt w:val="bullet"/>
      <w:lvlText w:val="•"/>
      <w:lvlJc w:val="left"/>
      <w:pPr>
        <w:ind w:left="9051" w:hanging="360"/>
      </w:pPr>
      <w:rPr>
        <w:rFonts w:hint="default"/>
      </w:rPr>
    </w:lvl>
    <w:lvl w:ilvl="5" w:tplc="346EB9FC">
      <w:numFmt w:val="bullet"/>
      <w:lvlText w:val="•"/>
      <w:lvlJc w:val="left"/>
      <w:pPr>
        <w:ind w:left="9382" w:hanging="360"/>
      </w:pPr>
      <w:rPr>
        <w:rFonts w:hint="default"/>
      </w:rPr>
    </w:lvl>
    <w:lvl w:ilvl="6" w:tplc="A0E87824">
      <w:numFmt w:val="bullet"/>
      <w:lvlText w:val="•"/>
      <w:lvlJc w:val="left"/>
      <w:pPr>
        <w:ind w:left="9714" w:hanging="360"/>
      </w:pPr>
      <w:rPr>
        <w:rFonts w:hint="default"/>
      </w:rPr>
    </w:lvl>
    <w:lvl w:ilvl="7" w:tplc="7E3E9D44">
      <w:numFmt w:val="bullet"/>
      <w:lvlText w:val="•"/>
      <w:lvlJc w:val="left"/>
      <w:pPr>
        <w:ind w:left="10045" w:hanging="360"/>
      </w:pPr>
      <w:rPr>
        <w:rFonts w:hint="default"/>
      </w:rPr>
    </w:lvl>
    <w:lvl w:ilvl="8" w:tplc="D396DA66">
      <w:numFmt w:val="bullet"/>
      <w:lvlText w:val="•"/>
      <w:lvlJc w:val="left"/>
      <w:pPr>
        <w:ind w:left="10377" w:hanging="360"/>
      </w:pPr>
      <w:rPr>
        <w:rFonts w:hint="default"/>
      </w:rPr>
    </w:lvl>
  </w:abstractNum>
  <w:abstractNum w:abstractNumId="13" w15:restartNumberingAfterBreak="0">
    <w:nsid w:val="0E394850"/>
    <w:multiLevelType w:val="hybridMultilevel"/>
    <w:tmpl w:val="B1A0D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EE002E"/>
    <w:multiLevelType w:val="hybridMultilevel"/>
    <w:tmpl w:val="F31C1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EC4729"/>
    <w:multiLevelType w:val="hybridMultilevel"/>
    <w:tmpl w:val="5316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3A5BDC"/>
    <w:multiLevelType w:val="hybridMultilevel"/>
    <w:tmpl w:val="8AFC7412"/>
    <w:lvl w:ilvl="0" w:tplc="04090001">
      <w:start w:val="1"/>
      <w:numFmt w:val="bullet"/>
      <w:lvlText w:val=""/>
      <w:lvlJc w:val="left"/>
      <w:pPr>
        <w:ind w:left="1659" w:hanging="360"/>
      </w:pPr>
      <w:rPr>
        <w:rFonts w:ascii="Symbol" w:hAnsi="Symbol" w:hint="default"/>
      </w:rPr>
    </w:lvl>
    <w:lvl w:ilvl="1" w:tplc="0409000B">
      <w:start w:val="1"/>
      <w:numFmt w:val="bullet"/>
      <w:lvlText w:val=""/>
      <w:lvlJc w:val="left"/>
      <w:pPr>
        <w:ind w:left="2379" w:hanging="360"/>
      </w:pPr>
      <w:rPr>
        <w:rFonts w:ascii="Wingdings" w:hAnsi="Wingdings" w:hint="default"/>
      </w:rPr>
    </w:lvl>
    <w:lvl w:ilvl="2" w:tplc="04090005" w:tentative="1">
      <w:start w:val="1"/>
      <w:numFmt w:val="bullet"/>
      <w:lvlText w:val=""/>
      <w:lvlJc w:val="left"/>
      <w:pPr>
        <w:ind w:left="3099" w:hanging="360"/>
      </w:pPr>
      <w:rPr>
        <w:rFonts w:ascii="Wingdings" w:hAnsi="Wingdings" w:hint="default"/>
      </w:rPr>
    </w:lvl>
    <w:lvl w:ilvl="3" w:tplc="04090001" w:tentative="1">
      <w:start w:val="1"/>
      <w:numFmt w:val="bullet"/>
      <w:lvlText w:val=""/>
      <w:lvlJc w:val="left"/>
      <w:pPr>
        <w:ind w:left="3819" w:hanging="360"/>
      </w:pPr>
      <w:rPr>
        <w:rFonts w:ascii="Symbol" w:hAnsi="Symbol" w:hint="default"/>
      </w:rPr>
    </w:lvl>
    <w:lvl w:ilvl="4" w:tplc="04090003" w:tentative="1">
      <w:start w:val="1"/>
      <w:numFmt w:val="bullet"/>
      <w:lvlText w:val="o"/>
      <w:lvlJc w:val="left"/>
      <w:pPr>
        <w:ind w:left="4539" w:hanging="360"/>
      </w:pPr>
      <w:rPr>
        <w:rFonts w:ascii="Courier New" w:hAnsi="Courier New" w:cs="Courier New" w:hint="default"/>
      </w:rPr>
    </w:lvl>
    <w:lvl w:ilvl="5"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vlJc w:val="left"/>
      <w:pPr>
        <w:ind w:left="5979" w:hanging="360"/>
      </w:pPr>
      <w:rPr>
        <w:rFonts w:ascii="Symbol" w:hAnsi="Symbol" w:hint="default"/>
      </w:rPr>
    </w:lvl>
    <w:lvl w:ilvl="7" w:tplc="04090003" w:tentative="1">
      <w:start w:val="1"/>
      <w:numFmt w:val="bullet"/>
      <w:lvlText w:val="o"/>
      <w:lvlJc w:val="left"/>
      <w:pPr>
        <w:ind w:left="6699" w:hanging="360"/>
      </w:pPr>
      <w:rPr>
        <w:rFonts w:ascii="Courier New" w:hAnsi="Courier New" w:cs="Courier New" w:hint="default"/>
      </w:rPr>
    </w:lvl>
    <w:lvl w:ilvl="8" w:tplc="04090005" w:tentative="1">
      <w:start w:val="1"/>
      <w:numFmt w:val="bullet"/>
      <w:lvlText w:val=""/>
      <w:lvlJc w:val="left"/>
      <w:pPr>
        <w:ind w:left="7419" w:hanging="360"/>
      </w:pPr>
      <w:rPr>
        <w:rFonts w:ascii="Wingdings" w:hAnsi="Wingdings" w:hint="default"/>
      </w:rPr>
    </w:lvl>
  </w:abstractNum>
  <w:abstractNum w:abstractNumId="17" w15:restartNumberingAfterBreak="0">
    <w:nsid w:val="165F5CE8"/>
    <w:multiLevelType w:val="hybridMultilevel"/>
    <w:tmpl w:val="E7E24E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932ABC"/>
    <w:multiLevelType w:val="hybridMultilevel"/>
    <w:tmpl w:val="499C3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563916"/>
    <w:multiLevelType w:val="hybridMultilevel"/>
    <w:tmpl w:val="61D6AE9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1D8F1AE4"/>
    <w:multiLevelType w:val="hybridMultilevel"/>
    <w:tmpl w:val="CA98B21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1" w15:restartNumberingAfterBreak="0">
    <w:nsid w:val="1DA91169"/>
    <w:multiLevelType w:val="hybridMultilevel"/>
    <w:tmpl w:val="54186D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3714F"/>
    <w:multiLevelType w:val="hybridMultilevel"/>
    <w:tmpl w:val="520643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8C45CE"/>
    <w:multiLevelType w:val="hybridMultilevel"/>
    <w:tmpl w:val="72DE4052"/>
    <w:lvl w:ilvl="0" w:tplc="04090001">
      <w:start w:val="1"/>
      <w:numFmt w:val="bullet"/>
      <w:lvlText w:val=""/>
      <w:lvlJc w:val="left"/>
      <w:pPr>
        <w:ind w:left="520" w:hanging="361"/>
      </w:pPr>
      <w:rPr>
        <w:rFonts w:ascii="Symbol" w:hAnsi="Symbol" w:hint="default"/>
        <w:b w:val="0"/>
        <w:bCs w:val="0"/>
        <w:i w:val="0"/>
        <w:iCs w:val="0"/>
        <w:color w:val="231F20"/>
        <w:w w:val="100"/>
        <w:sz w:val="24"/>
        <w:szCs w:val="24"/>
      </w:rPr>
    </w:lvl>
    <w:lvl w:ilvl="1" w:tplc="E0107770">
      <w:numFmt w:val="bullet"/>
      <w:lvlText w:val="•"/>
      <w:lvlJc w:val="left"/>
      <w:pPr>
        <w:ind w:left="600" w:hanging="360"/>
      </w:pPr>
      <w:rPr>
        <w:rFonts w:ascii="Arial" w:eastAsia="Arial" w:hAnsi="Arial" w:cs="Arial" w:hint="default"/>
        <w:b w:val="0"/>
        <w:bCs w:val="0"/>
        <w:i w:val="0"/>
        <w:iCs w:val="0"/>
        <w:color w:val="231F20"/>
        <w:w w:val="100"/>
        <w:sz w:val="24"/>
        <w:szCs w:val="24"/>
      </w:rPr>
    </w:lvl>
    <w:lvl w:ilvl="2" w:tplc="83CA67BA">
      <w:numFmt w:val="bullet"/>
      <w:lvlText w:val="•"/>
      <w:lvlJc w:val="left"/>
      <w:pPr>
        <w:ind w:left="906" w:hanging="360"/>
      </w:pPr>
      <w:rPr>
        <w:rFonts w:hint="default"/>
      </w:rPr>
    </w:lvl>
    <w:lvl w:ilvl="3" w:tplc="D292B280">
      <w:numFmt w:val="bullet"/>
      <w:lvlText w:val="•"/>
      <w:lvlJc w:val="left"/>
      <w:pPr>
        <w:ind w:left="1212" w:hanging="360"/>
      </w:pPr>
      <w:rPr>
        <w:rFonts w:hint="default"/>
      </w:rPr>
    </w:lvl>
    <w:lvl w:ilvl="4" w:tplc="5576095E">
      <w:numFmt w:val="bullet"/>
      <w:lvlText w:val="•"/>
      <w:lvlJc w:val="left"/>
      <w:pPr>
        <w:ind w:left="1518" w:hanging="360"/>
      </w:pPr>
      <w:rPr>
        <w:rFonts w:hint="default"/>
      </w:rPr>
    </w:lvl>
    <w:lvl w:ilvl="5" w:tplc="D0166B4A">
      <w:numFmt w:val="bullet"/>
      <w:lvlText w:val="•"/>
      <w:lvlJc w:val="left"/>
      <w:pPr>
        <w:ind w:left="1824" w:hanging="360"/>
      </w:pPr>
      <w:rPr>
        <w:rFonts w:hint="default"/>
      </w:rPr>
    </w:lvl>
    <w:lvl w:ilvl="6" w:tplc="5FD8481C">
      <w:numFmt w:val="bullet"/>
      <w:lvlText w:val="•"/>
      <w:lvlJc w:val="left"/>
      <w:pPr>
        <w:ind w:left="2131" w:hanging="360"/>
      </w:pPr>
      <w:rPr>
        <w:rFonts w:hint="default"/>
      </w:rPr>
    </w:lvl>
    <w:lvl w:ilvl="7" w:tplc="AC327D0A">
      <w:numFmt w:val="bullet"/>
      <w:lvlText w:val="•"/>
      <w:lvlJc w:val="left"/>
      <w:pPr>
        <w:ind w:left="2437" w:hanging="360"/>
      </w:pPr>
      <w:rPr>
        <w:rFonts w:hint="default"/>
      </w:rPr>
    </w:lvl>
    <w:lvl w:ilvl="8" w:tplc="65F61374">
      <w:numFmt w:val="bullet"/>
      <w:lvlText w:val="•"/>
      <w:lvlJc w:val="left"/>
      <w:pPr>
        <w:ind w:left="2743" w:hanging="360"/>
      </w:pPr>
      <w:rPr>
        <w:rFonts w:hint="default"/>
      </w:rPr>
    </w:lvl>
  </w:abstractNum>
  <w:abstractNum w:abstractNumId="24" w15:restartNumberingAfterBreak="0">
    <w:nsid w:val="26775903"/>
    <w:multiLevelType w:val="hybridMultilevel"/>
    <w:tmpl w:val="337EEF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29BE1493"/>
    <w:multiLevelType w:val="hybridMultilevel"/>
    <w:tmpl w:val="1FCC274C"/>
    <w:lvl w:ilvl="0" w:tplc="0B588744">
      <w:numFmt w:val="bullet"/>
      <w:lvlText w:val="•"/>
      <w:lvlJc w:val="left"/>
      <w:pPr>
        <w:ind w:left="560" w:hanging="360"/>
      </w:pPr>
      <w:rPr>
        <w:rFonts w:ascii="Arial" w:eastAsia="Arial" w:hAnsi="Arial" w:cs="Arial" w:hint="default"/>
        <w:color w:val="231F20"/>
        <w:spacing w:val="-27"/>
        <w:w w:val="100"/>
        <w:sz w:val="24"/>
        <w:szCs w:val="24"/>
      </w:rPr>
    </w:lvl>
    <w:lvl w:ilvl="1" w:tplc="A15CC834">
      <w:numFmt w:val="bullet"/>
      <w:lvlText w:val="◦"/>
      <w:lvlJc w:val="left"/>
      <w:pPr>
        <w:ind w:left="920" w:hanging="360"/>
      </w:pPr>
      <w:rPr>
        <w:rFonts w:ascii="Arial" w:eastAsia="Arial" w:hAnsi="Arial" w:cs="Arial" w:hint="default"/>
        <w:color w:val="231F20"/>
        <w:w w:val="99"/>
        <w:sz w:val="24"/>
        <w:szCs w:val="24"/>
      </w:rPr>
    </w:lvl>
    <w:lvl w:ilvl="2" w:tplc="F7C49CF4">
      <w:numFmt w:val="bullet"/>
      <w:lvlText w:val="•"/>
      <w:lvlJc w:val="left"/>
      <w:pPr>
        <w:ind w:left="1320" w:hanging="360"/>
      </w:pPr>
      <w:rPr>
        <w:rFonts w:hint="default"/>
      </w:rPr>
    </w:lvl>
    <w:lvl w:ilvl="3" w:tplc="A6BC1656">
      <w:numFmt w:val="bullet"/>
      <w:lvlText w:val="•"/>
      <w:lvlJc w:val="left"/>
      <w:pPr>
        <w:ind w:left="1720" w:hanging="360"/>
      </w:pPr>
      <w:rPr>
        <w:rFonts w:hint="default"/>
      </w:rPr>
    </w:lvl>
    <w:lvl w:ilvl="4" w:tplc="2FF644F0">
      <w:numFmt w:val="bullet"/>
      <w:lvlText w:val="•"/>
      <w:lvlJc w:val="left"/>
      <w:pPr>
        <w:ind w:left="2120" w:hanging="360"/>
      </w:pPr>
      <w:rPr>
        <w:rFonts w:hint="default"/>
      </w:rPr>
    </w:lvl>
    <w:lvl w:ilvl="5" w:tplc="0CBA7B90">
      <w:numFmt w:val="bullet"/>
      <w:lvlText w:val="•"/>
      <w:lvlJc w:val="left"/>
      <w:pPr>
        <w:ind w:left="2520" w:hanging="360"/>
      </w:pPr>
      <w:rPr>
        <w:rFonts w:hint="default"/>
      </w:rPr>
    </w:lvl>
    <w:lvl w:ilvl="6" w:tplc="BB1A8920">
      <w:numFmt w:val="bullet"/>
      <w:lvlText w:val="•"/>
      <w:lvlJc w:val="left"/>
      <w:pPr>
        <w:ind w:left="2920" w:hanging="360"/>
      </w:pPr>
      <w:rPr>
        <w:rFonts w:hint="default"/>
      </w:rPr>
    </w:lvl>
    <w:lvl w:ilvl="7" w:tplc="2E0ABF2A">
      <w:numFmt w:val="bullet"/>
      <w:lvlText w:val="•"/>
      <w:lvlJc w:val="left"/>
      <w:pPr>
        <w:ind w:left="3320" w:hanging="360"/>
      </w:pPr>
      <w:rPr>
        <w:rFonts w:hint="default"/>
      </w:rPr>
    </w:lvl>
    <w:lvl w:ilvl="8" w:tplc="64C67E88">
      <w:numFmt w:val="bullet"/>
      <w:lvlText w:val="•"/>
      <w:lvlJc w:val="left"/>
      <w:pPr>
        <w:ind w:left="3720" w:hanging="360"/>
      </w:pPr>
      <w:rPr>
        <w:rFonts w:hint="default"/>
      </w:rPr>
    </w:lvl>
  </w:abstractNum>
  <w:abstractNum w:abstractNumId="26" w15:restartNumberingAfterBreak="0">
    <w:nsid w:val="2A774B12"/>
    <w:multiLevelType w:val="hybridMultilevel"/>
    <w:tmpl w:val="6644AB74"/>
    <w:lvl w:ilvl="0" w:tplc="1BA60404">
      <w:numFmt w:val="bullet"/>
      <w:lvlText w:val="•"/>
      <w:lvlJc w:val="left"/>
      <w:pPr>
        <w:ind w:left="500" w:hanging="360"/>
      </w:pPr>
      <w:rPr>
        <w:rFonts w:ascii="Arial" w:eastAsia="Arial" w:hAnsi="Arial" w:cs="Aria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A1249456">
      <w:numFmt w:val="bullet"/>
      <w:lvlText w:val="•"/>
      <w:lvlJc w:val="left"/>
      <w:pPr>
        <w:ind w:left="940" w:hanging="360"/>
      </w:pPr>
      <w:rPr>
        <w:rFonts w:ascii="Arial" w:eastAsia="Arial" w:hAnsi="Arial" w:cs="Arial" w:hint="default"/>
        <w:color w:val="231F20"/>
        <w:w w:val="100"/>
        <w:sz w:val="24"/>
        <w:szCs w:val="24"/>
      </w:rPr>
    </w:lvl>
    <w:lvl w:ilvl="3" w:tplc="107E3058">
      <w:numFmt w:val="bullet"/>
      <w:lvlText w:val="•"/>
      <w:lvlJc w:val="left"/>
      <w:pPr>
        <w:ind w:left="2212" w:hanging="360"/>
      </w:pPr>
      <w:rPr>
        <w:rFonts w:hint="default"/>
      </w:rPr>
    </w:lvl>
    <w:lvl w:ilvl="4" w:tplc="FDAC3CFE">
      <w:numFmt w:val="bullet"/>
      <w:lvlText w:val="•"/>
      <w:lvlJc w:val="left"/>
      <w:pPr>
        <w:ind w:left="3485" w:hanging="360"/>
      </w:pPr>
      <w:rPr>
        <w:rFonts w:hint="default"/>
      </w:rPr>
    </w:lvl>
    <w:lvl w:ilvl="5" w:tplc="5B5A1144">
      <w:numFmt w:val="bullet"/>
      <w:lvlText w:val="•"/>
      <w:lvlJc w:val="left"/>
      <w:pPr>
        <w:ind w:left="4757" w:hanging="360"/>
      </w:pPr>
      <w:rPr>
        <w:rFonts w:hint="default"/>
      </w:rPr>
    </w:lvl>
    <w:lvl w:ilvl="6" w:tplc="AB0A1912">
      <w:numFmt w:val="bullet"/>
      <w:lvlText w:val="•"/>
      <w:lvlJc w:val="left"/>
      <w:pPr>
        <w:ind w:left="6030" w:hanging="360"/>
      </w:pPr>
      <w:rPr>
        <w:rFonts w:hint="default"/>
      </w:rPr>
    </w:lvl>
    <w:lvl w:ilvl="7" w:tplc="34889FB6">
      <w:numFmt w:val="bullet"/>
      <w:lvlText w:val="•"/>
      <w:lvlJc w:val="left"/>
      <w:pPr>
        <w:ind w:left="7302" w:hanging="360"/>
      </w:pPr>
      <w:rPr>
        <w:rFonts w:hint="default"/>
      </w:rPr>
    </w:lvl>
    <w:lvl w:ilvl="8" w:tplc="AEDCADFC">
      <w:numFmt w:val="bullet"/>
      <w:lvlText w:val="•"/>
      <w:lvlJc w:val="left"/>
      <w:pPr>
        <w:ind w:left="8575" w:hanging="360"/>
      </w:pPr>
      <w:rPr>
        <w:rFonts w:hint="default"/>
      </w:rPr>
    </w:lvl>
  </w:abstractNum>
  <w:abstractNum w:abstractNumId="27" w15:restartNumberingAfterBreak="0">
    <w:nsid w:val="2BB629CD"/>
    <w:multiLevelType w:val="hybridMultilevel"/>
    <w:tmpl w:val="BBAA0A5A"/>
    <w:lvl w:ilvl="0" w:tplc="785A81E8">
      <w:numFmt w:val="bullet"/>
      <w:lvlText w:val="•"/>
      <w:lvlJc w:val="left"/>
      <w:pPr>
        <w:ind w:left="560" w:hanging="360"/>
      </w:pPr>
      <w:rPr>
        <w:rFonts w:ascii="Arial" w:eastAsia="Arial" w:hAnsi="Arial" w:cs="Arial" w:hint="default"/>
        <w:color w:val="231F20"/>
        <w:spacing w:val="-1"/>
        <w:w w:val="100"/>
        <w:sz w:val="24"/>
        <w:szCs w:val="24"/>
      </w:rPr>
    </w:lvl>
    <w:lvl w:ilvl="1" w:tplc="405C75A2">
      <w:numFmt w:val="bullet"/>
      <w:lvlText w:val="•"/>
      <w:lvlJc w:val="left"/>
      <w:pPr>
        <w:ind w:left="956" w:hanging="360"/>
      </w:pPr>
      <w:rPr>
        <w:rFonts w:hint="default"/>
      </w:rPr>
    </w:lvl>
    <w:lvl w:ilvl="2" w:tplc="46908DA2">
      <w:numFmt w:val="bullet"/>
      <w:lvlText w:val="•"/>
      <w:lvlJc w:val="left"/>
      <w:pPr>
        <w:ind w:left="1352" w:hanging="360"/>
      </w:pPr>
      <w:rPr>
        <w:rFonts w:hint="default"/>
      </w:rPr>
    </w:lvl>
    <w:lvl w:ilvl="3" w:tplc="F2F65A2E">
      <w:numFmt w:val="bullet"/>
      <w:lvlText w:val="•"/>
      <w:lvlJc w:val="left"/>
      <w:pPr>
        <w:ind w:left="1748" w:hanging="360"/>
      </w:pPr>
      <w:rPr>
        <w:rFonts w:hint="default"/>
      </w:rPr>
    </w:lvl>
    <w:lvl w:ilvl="4" w:tplc="F19ED230">
      <w:numFmt w:val="bullet"/>
      <w:lvlText w:val="•"/>
      <w:lvlJc w:val="left"/>
      <w:pPr>
        <w:ind w:left="2144" w:hanging="360"/>
      </w:pPr>
      <w:rPr>
        <w:rFonts w:hint="default"/>
      </w:rPr>
    </w:lvl>
    <w:lvl w:ilvl="5" w:tplc="118A2324">
      <w:numFmt w:val="bullet"/>
      <w:lvlText w:val="•"/>
      <w:lvlJc w:val="left"/>
      <w:pPr>
        <w:ind w:left="2540" w:hanging="360"/>
      </w:pPr>
      <w:rPr>
        <w:rFonts w:hint="default"/>
      </w:rPr>
    </w:lvl>
    <w:lvl w:ilvl="6" w:tplc="86500DF4">
      <w:numFmt w:val="bullet"/>
      <w:lvlText w:val="•"/>
      <w:lvlJc w:val="left"/>
      <w:pPr>
        <w:ind w:left="2936" w:hanging="360"/>
      </w:pPr>
      <w:rPr>
        <w:rFonts w:hint="default"/>
      </w:rPr>
    </w:lvl>
    <w:lvl w:ilvl="7" w:tplc="95E02A5C">
      <w:numFmt w:val="bullet"/>
      <w:lvlText w:val="•"/>
      <w:lvlJc w:val="left"/>
      <w:pPr>
        <w:ind w:left="3332" w:hanging="360"/>
      </w:pPr>
      <w:rPr>
        <w:rFonts w:hint="default"/>
      </w:rPr>
    </w:lvl>
    <w:lvl w:ilvl="8" w:tplc="5F223198">
      <w:numFmt w:val="bullet"/>
      <w:lvlText w:val="•"/>
      <w:lvlJc w:val="left"/>
      <w:pPr>
        <w:ind w:left="3728" w:hanging="360"/>
      </w:pPr>
      <w:rPr>
        <w:rFonts w:hint="default"/>
      </w:rPr>
    </w:lvl>
  </w:abstractNum>
  <w:abstractNum w:abstractNumId="28" w15:restartNumberingAfterBreak="0">
    <w:nsid w:val="309D3628"/>
    <w:multiLevelType w:val="hybridMultilevel"/>
    <w:tmpl w:val="2D3A728A"/>
    <w:lvl w:ilvl="0" w:tplc="800CC7C2">
      <w:numFmt w:val="bullet"/>
      <w:lvlText w:val="•"/>
      <w:lvlJc w:val="left"/>
      <w:pPr>
        <w:ind w:left="500" w:hanging="360"/>
      </w:pPr>
      <w:rPr>
        <w:rFonts w:ascii="Arial" w:eastAsia="Arial" w:hAnsi="Arial" w:cs="Aria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29" w15:restartNumberingAfterBreak="0">
    <w:nsid w:val="323608FD"/>
    <w:multiLevelType w:val="hybridMultilevel"/>
    <w:tmpl w:val="13085E38"/>
    <w:lvl w:ilvl="0" w:tplc="9E802A04">
      <w:start w:val="1"/>
      <w:numFmt w:val="decimal"/>
      <w:lvlText w:val="%1."/>
      <w:lvlJc w:val="left"/>
      <w:pPr>
        <w:ind w:left="460" w:hanging="360"/>
      </w:pPr>
      <w:rPr>
        <w:rFonts w:ascii="Arial" w:eastAsia="Arial" w:hAnsi="Arial" w:cs="Arial" w:hint="default"/>
        <w:b/>
        <w:bCs/>
        <w:color w:val="231F20"/>
        <w:spacing w:val="-1"/>
        <w:w w:val="100"/>
        <w:sz w:val="24"/>
        <w:szCs w:val="24"/>
      </w:rPr>
    </w:lvl>
    <w:lvl w:ilvl="1" w:tplc="317A6D18">
      <w:start w:val="1"/>
      <w:numFmt w:val="decimal"/>
      <w:lvlText w:val="%2."/>
      <w:lvlJc w:val="left"/>
      <w:pPr>
        <w:ind w:left="580" w:hanging="360"/>
      </w:pPr>
      <w:rPr>
        <w:rFonts w:ascii="Arial" w:eastAsia="Arial" w:hAnsi="Arial" w:cs="Arial" w:hint="default"/>
        <w:color w:val="231F20"/>
        <w:spacing w:val="-1"/>
        <w:w w:val="100"/>
        <w:sz w:val="24"/>
        <w:szCs w:val="24"/>
      </w:rPr>
    </w:lvl>
    <w:lvl w:ilvl="2" w:tplc="04090001">
      <w:start w:val="1"/>
      <w:numFmt w:val="bullet"/>
      <w:lvlText w:val=""/>
      <w:lvlJc w:val="left"/>
      <w:pPr>
        <w:ind w:left="940" w:hanging="360"/>
      </w:pPr>
      <w:rPr>
        <w:rFonts w:ascii="Symbol" w:hAnsi="Symbol" w:hint="default"/>
        <w:color w:val="231F20"/>
        <w:w w:val="99"/>
        <w:sz w:val="24"/>
        <w:szCs w:val="24"/>
      </w:rPr>
    </w:lvl>
    <w:lvl w:ilvl="3" w:tplc="04090001">
      <w:start w:val="1"/>
      <w:numFmt w:val="bullet"/>
      <w:lvlText w:val=""/>
      <w:lvlJc w:val="left"/>
      <w:pPr>
        <w:ind w:left="2207" w:hanging="360"/>
      </w:pPr>
      <w:rPr>
        <w:rFonts w:ascii="Symbol" w:hAnsi="Symbol" w:hint="default"/>
      </w:rPr>
    </w:lvl>
    <w:lvl w:ilvl="4" w:tplc="F95AA126">
      <w:numFmt w:val="bullet"/>
      <w:lvlText w:val="•"/>
      <w:lvlJc w:val="left"/>
      <w:pPr>
        <w:ind w:left="3475" w:hanging="360"/>
      </w:pPr>
      <w:rPr>
        <w:rFonts w:hint="default"/>
      </w:rPr>
    </w:lvl>
    <w:lvl w:ilvl="5" w:tplc="B9429862">
      <w:numFmt w:val="bullet"/>
      <w:lvlText w:val="•"/>
      <w:lvlJc w:val="left"/>
      <w:pPr>
        <w:ind w:left="4742" w:hanging="360"/>
      </w:pPr>
      <w:rPr>
        <w:rFonts w:hint="default"/>
      </w:rPr>
    </w:lvl>
    <w:lvl w:ilvl="6" w:tplc="8884A508">
      <w:numFmt w:val="bullet"/>
      <w:lvlText w:val="•"/>
      <w:lvlJc w:val="left"/>
      <w:pPr>
        <w:ind w:left="6010" w:hanging="360"/>
      </w:pPr>
      <w:rPr>
        <w:rFonts w:hint="default"/>
      </w:rPr>
    </w:lvl>
    <w:lvl w:ilvl="7" w:tplc="B1520862">
      <w:numFmt w:val="bullet"/>
      <w:lvlText w:val="•"/>
      <w:lvlJc w:val="left"/>
      <w:pPr>
        <w:ind w:left="7277" w:hanging="360"/>
      </w:pPr>
      <w:rPr>
        <w:rFonts w:hint="default"/>
      </w:rPr>
    </w:lvl>
    <w:lvl w:ilvl="8" w:tplc="D19A92C6">
      <w:numFmt w:val="bullet"/>
      <w:lvlText w:val="•"/>
      <w:lvlJc w:val="left"/>
      <w:pPr>
        <w:ind w:left="8545" w:hanging="360"/>
      </w:pPr>
      <w:rPr>
        <w:rFonts w:hint="default"/>
      </w:rPr>
    </w:lvl>
  </w:abstractNum>
  <w:abstractNum w:abstractNumId="30" w15:restartNumberingAfterBreak="0">
    <w:nsid w:val="35DA1986"/>
    <w:multiLevelType w:val="hybridMultilevel"/>
    <w:tmpl w:val="D5D83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FB0581"/>
    <w:multiLevelType w:val="hybridMultilevel"/>
    <w:tmpl w:val="8C9E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1C534C"/>
    <w:multiLevelType w:val="hybridMultilevel"/>
    <w:tmpl w:val="83A6F5F4"/>
    <w:lvl w:ilvl="0" w:tplc="04090001">
      <w:start w:val="1"/>
      <w:numFmt w:val="bullet"/>
      <w:lvlText w:val=""/>
      <w:lvlJc w:val="left"/>
      <w:pPr>
        <w:ind w:left="500" w:hanging="360"/>
      </w:pPr>
      <w:rPr>
        <w:rFonts w:ascii="Symbol" w:hAnsi="Symbo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33" w15:restartNumberingAfterBreak="0">
    <w:nsid w:val="3A2B36B3"/>
    <w:multiLevelType w:val="hybridMultilevel"/>
    <w:tmpl w:val="E7E269DE"/>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985F90"/>
    <w:multiLevelType w:val="hybridMultilevel"/>
    <w:tmpl w:val="E9E2252E"/>
    <w:lvl w:ilvl="0" w:tplc="04090001">
      <w:start w:val="1"/>
      <w:numFmt w:val="bullet"/>
      <w:lvlText w:val=""/>
      <w:lvlJc w:val="left"/>
      <w:pPr>
        <w:ind w:left="1300" w:hanging="720"/>
      </w:pPr>
      <w:rPr>
        <w:rFonts w:ascii="Symbol" w:hAnsi="Symbol" w:hint="default"/>
        <w:color w:val="231F20"/>
        <w:spacing w:val="-23"/>
        <w:w w:val="100"/>
        <w:sz w:val="24"/>
        <w:szCs w:val="24"/>
      </w:rPr>
    </w:lvl>
    <w:lvl w:ilvl="1" w:tplc="FFF64D3A">
      <w:numFmt w:val="bullet"/>
      <w:lvlText w:val="•"/>
      <w:lvlJc w:val="left"/>
      <w:pPr>
        <w:ind w:left="2326" w:hanging="720"/>
      </w:pPr>
      <w:rPr>
        <w:rFonts w:hint="default"/>
      </w:rPr>
    </w:lvl>
    <w:lvl w:ilvl="2" w:tplc="39189D38">
      <w:numFmt w:val="bullet"/>
      <w:lvlText w:val="•"/>
      <w:lvlJc w:val="left"/>
      <w:pPr>
        <w:ind w:left="3352" w:hanging="720"/>
      </w:pPr>
      <w:rPr>
        <w:rFonts w:hint="default"/>
      </w:rPr>
    </w:lvl>
    <w:lvl w:ilvl="3" w:tplc="1780CC5C">
      <w:numFmt w:val="bullet"/>
      <w:lvlText w:val="•"/>
      <w:lvlJc w:val="left"/>
      <w:pPr>
        <w:ind w:left="4378" w:hanging="720"/>
      </w:pPr>
      <w:rPr>
        <w:rFonts w:hint="default"/>
      </w:rPr>
    </w:lvl>
    <w:lvl w:ilvl="4" w:tplc="74EC1216">
      <w:numFmt w:val="bullet"/>
      <w:lvlText w:val="•"/>
      <w:lvlJc w:val="left"/>
      <w:pPr>
        <w:ind w:left="5404" w:hanging="720"/>
      </w:pPr>
      <w:rPr>
        <w:rFonts w:hint="default"/>
      </w:rPr>
    </w:lvl>
    <w:lvl w:ilvl="5" w:tplc="20ACB5AC">
      <w:numFmt w:val="bullet"/>
      <w:lvlText w:val="•"/>
      <w:lvlJc w:val="left"/>
      <w:pPr>
        <w:ind w:left="6430" w:hanging="720"/>
      </w:pPr>
      <w:rPr>
        <w:rFonts w:hint="default"/>
      </w:rPr>
    </w:lvl>
    <w:lvl w:ilvl="6" w:tplc="F92CC786">
      <w:numFmt w:val="bullet"/>
      <w:lvlText w:val="•"/>
      <w:lvlJc w:val="left"/>
      <w:pPr>
        <w:ind w:left="7456" w:hanging="720"/>
      </w:pPr>
      <w:rPr>
        <w:rFonts w:hint="default"/>
      </w:rPr>
    </w:lvl>
    <w:lvl w:ilvl="7" w:tplc="F32806D8">
      <w:numFmt w:val="bullet"/>
      <w:lvlText w:val="•"/>
      <w:lvlJc w:val="left"/>
      <w:pPr>
        <w:ind w:left="8482" w:hanging="720"/>
      </w:pPr>
      <w:rPr>
        <w:rFonts w:hint="default"/>
      </w:rPr>
    </w:lvl>
    <w:lvl w:ilvl="8" w:tplc="067AE224">
      <w:numFmt w:val="bullet"/>
      <w:lvlText w:val="•"/>
      <w:lvlJc w:val="left"/>
      <w:pPr>
        <w:ind w:left="9508" w:hanging="720"/>
      </w:pPr>
      <w:rPr>
        <w:rFonts w:hint="default"/>
      </w:rPr>
    </w:lvl>
  </w:abstractNum>
  <w:abstractNum w:abstractNumId="35" w15:restartNumberingAfterBreak="0">
    <w:nsid w:val="3E0A45E0"/>
    <w:multiLevelType w:val="hybridMultilevel"/>
    <w:tmpl w:val="CBCCC7B0"/>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6" w15:restartNumberingAfterBreak="0">
    <w:nsid w:val="412F79D6"/>
    <w:multiLevelType w:val="hybridMultilevel"/>
    <w:tmpl w:val="95206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000833"/>
    <w:multiLevelType w:val="hybridMultilevel"/>
    <w:tmpl w:val="9F62DBB0"/>
    <w:lvl w:ilvl="0" w:tplc="790AEE10">
      <w:numFmt w:val="bullet"/>
      <w:lvlText w:val="•"/>
      <w:lvlJc w:val="left"/>
      <w:pPr>
        <w:ind w:left="1565" w:hanging="360"/>
      </w:pPr>
      <w:rPr>
        <w:rFonts w:ascii="Calibri" w:eastAsia="Calibri" w:hAnsi="Calibri" w:cs="Calibri" w:hint="default"/>
        <w:spacing w:val="-5"/>
        <w:w w:val="95"/>
        <w:sz w:val="24"/>
        <w:szCs w:val="24"/>
      </w:rPr>
    </w:lvl>
    <w:lvl w:ilvl="1" w:tplc="9DB2529E">
      <w:numFmt w:val="bullet"/>
      <w:lvlText w:val="•"/>
      <w:lvlJc w:val="left"/>
      <w:pPr>
        <w:ind w:left="2552" w:hanging="360"/>
      </w:pPr>
      <w:rPr>
        <w:rFonts w:hint="default"/>
      </w:rPr>
    </w:lvl>
    <w:lvl w:ilvl="2" w:tplc="F3CEBFE4">
      <w:numFmt w:val="bullet"/>
      <w:lvlText w:val="•"/>
      <w:lvlJc w:val="left"/>
      <w:pPr>
        <w:ind w:left="3544" w:hanging="360"/>
      </w:pPr>
      <w:rPr>
        <w:rFonts w:hint="default"/>
      </w:rPr>
    </w:lvl>
    <w:lvl w:ilvl="3" w:tplc="FE082F46">
      <w:numFmt w:val="bullet"/>
      <w:lvlText w:val="•"/>
      <w:lvlJc w:val="left"/>
      <w:pPr>
        <w:ind w:left="4536" w:hanging="360"/>
      </w:pPr>
      <w:rPr>
        <w:rFonts w:hint="default"/>
      </w:rPr>
    </w:lvl>
    <w:lvl w:ilvl="4" w:tplc="0016BF9E">
      <w:numFmt w:val="bullet"/>
      <w:lvlText w:val="•"/>
      <w:lvlJc w:val="left"/>
      <w:pPr>
        <w:ind w:left="5528" w:hanging="360"/>
      </w:pPr>
      <w:rPr>
        <w:rFonts w:hint="default"/>
      </w:rPr>
    </w:lvl>
    <w:lvl w:ilvl="5" w:tplc="858230EC">
      <w:numFmt w:val="bullet"/>
      <w:lvlText w:val="•"/>
      <w:lvlJc w:val="left"/>
      <w:pPr>
        <w:ind w:left="6520" w:hanging="360"/>
      </w:pPr>
      <w:rPr>
        <w:rFonts w:hint="default"/>
      </w:rPr>
    </w:lvl>
    <w:lvl w:ilvl="6" w:tplc="146278AE">
      <w:numFmt w:val="bullet"/>
      <w:lvlText w:val="•"/>
      <w:lvlJc w:val="left"/>
      <w:pPr>
        <w:ind w:left="7512" w:hanging="360"/>
      </w:pPr>
      <w:rPr>
        <w:rFonts w:hint="default"/>
      </w:rPr>
    </w:lvl>
    <w:lvl w:ilvl="7" w:tplc="28849D06">
      <w:numFmt w:val="bullet"/>
      <w:lvlText w:val="•"/>
      <w:lvlJc w:val="left"/>
      <w:pPr>
        <w:ind w:left="8504" w:hanging="360"/>
      </w:pPr>
      <w:rPr>
        <w:rFonts w:hint="default"/>
      </w:rPr>
    </w:lvl>
    <w:lvl w:ilvl="8" w:tplc="686437F2">
      <w:numFmt w:val="bullet"/>
      <w:lvlText w:val="•"/>
      <w:lvlJc w:val="left"/>
      <w:pPr>
        <w:ind w:left="9496" w:hanging="360"/>
      </w:pPr>
      <w:rPr>
        <w:rFonts w:hint="default"/>
      </w:rPr>
    </w:lvl>
  </w:abstractNum>
  <w:abstractNum w:abstractNumId="38" w15:restartNumberingAfterBreak="0">
    <w:nsid w:val="43D750D3"/>
    <w:multiLevelType w:val="hybridMultilevel"/>
    <w:tmpl w:val="EA0E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E35145"/>
    <w:multiLevelType w:val="hybridMultilevel"/>
    <w:tmpl w:val="43CC5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DC54440"/>
    <w:multiLevelType w:val="hybridMultilevel"/>
    <w:tmpl w:val="10A8386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1" w15:restartNumberingAfterBreak="0">
    <w:nsid w:val="4EEA3754"/>
    <w:multiLevelType w:val="hybridMultilevel"/>
    <w:tmpl w:val="A3B862AA"/>
    <w:lvl w:ilvl="0" w:tplc="04090001">
      <w:start w:val="1"/>
      <w:numFmt w:val="bullet"/>
      <w:lvlText w:val=""/>
      <w:lvlJc w:val="left"/>
      <w:pPr>
        <w:ind w:left="500" w:hanging="360"/>
      </w:pPr>
      <w:rPr>
        <w:rFonts w:ascii="Symbol" w:hAnsi="Symbo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42" w15:restartNumberingAfterBreak="0">
    <w:nsid w:val="4F4C5BEC"/>
    <w:multiLevelType w:val="hybridMultilevel"/>
    <w:tmpl w:val="6204A064"/>
    <w:lvl w:ilvl="0" w:tplc="04090001">
      <w:start w:val="1"/>
      <w:numFmt w:val="bullet"/>
      <w:lvlText w:val=""/>
      <w:lvlJc w:val="left"/>
      <w:pPr>
        <w:ind w:left="820" w:hanging="360"/>
      </w:pPr>
      <w:rPr>
        <w:rFonts w:ascii="Symbol" w:hAnsi="Symbol" w:hint="default"/>
      </w:rPr>
    </w:lvl>
    <w:lvl w:ilvl="1" w:tplc="0409000B">
      <w:start w:val="1"/>
      <w:numFmt w:val="bullet"/>
      <w:lvlText w:val=""/>
      <w:lvlJc w:val="left"/>
      <w:pPr>
        <w:ind w:left="1540" w:hanging="360"/>
      </w:pPr>
      <w:rPr>
        <w:rFonts w:ascii="Wingdings" w:hAnsi="Wingdings"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3" w15:restartNumberingAfterBreak="0">
    <w:nsid w:val="52943B05"/>
    <w:multiLevelType w:val="hybridMultilevel"/>
    <w:tmpl w:val="BDF05A36"/>
    <w:lvl w:ilvl="0" w:tplc="800CC7C2">
      <w:numFmt w:val="bullet"/>
      <w:lvlText w:val="•"/>
      <w:lvlJc w:val="left"/>
      <w:pPr>
        <w:ind w:left="500" w:hanging="360"/>
      </w:pPr>
      <w:rPr>
        <w:rFonts w:ascii="Arial" w:eastAsia="Arial" w:hAnsi="Arial" w:cs="Aria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44" w15:restartNumberingAfterBreak="0">
    <w:nsid w:val="52B95BAB"/>
    <w:multiLevelType w:val="hybridMultilevel"/>
    <w:tmpl w:val="12E65F7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5" w15:restartNumberingAfterBreak="0">
    <w:nsid w:val="53522716"/>
    <w:multiLevelType w:val="hybridMultilevel"/>
    <w:tmpl w:val="8CE47D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54F27FC5"/>
    <w:multiLevelType w:val="hybridMultilevel"/>
    <w:tmpl w:val="E7A65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5EA38EF"/>
    <w:multiLevelType w:val="hybridMultilevel"/>
    <w:tmpl w:val="F2DEFA3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8" w15:restartNumberingAfterBreak="0">
    <w:nsid w:val="56E854BF"/>
    <w:multiLevelType w:val="hybridMultilevel"/>
    <w:tmpl w:val="F8AC8662"/>
    <w:lvl w:ilvl="0" w:tplc="C7F45BBE">
      <w:numFmt w:val="bullet"/>
      <w:lvlText w:val="•"/>
      <w:lvlJc w:val="left"/>
      <w:pPr>
        <w:ind w:left="940" w:hanging="360"/>
      </w:pPr>
      <w:rPr>
        <w:rFonts w:ascii="Arial" w:eastAsia="Arial" w:hAnsi="Arial" w:cs="Arial" w:hint="default"/>
        <w:color w:val="231F20"/>
        <w:spacing w:val="-9"/>
        <w:w w:val="100"/>
        <w:sz w:val="24"/>
        <w:szCs w:val="24"/>
      </w:rPr>
    </w:lvl>
    <w:lvl w:ilvl="1" w:tplc="0A302828">
      <w:numFmt w:val="bullet"/>
      <w:lvlText w:val="•"/>
      <w:lvlJc w:val="left"/>
      <w:pPr>
        <w:ind w:left="1968" w:hanging="360"/>
      </w:pPr>
      <w:rPr>
        <w:rFonts w:hint="default"/>
      </w:rPr>
    </w:lvl>
    <w:lvl w:ilvl="2" w:tplc="006CA1BA">
      <w:numFmt w:val="bullet"/>
      <w:lvlText w:val="•"/>
      <w:lvlJc w:val="left"/>
      <w:pPr>
        <w:ind w:left="2996" w:hanging="360"/>
      </w:pPr>
      <w:rPr>
        <w:rFonts w:hint="default"/>
      </w:rPr>
    </w:lvl>
    <w:lvl w:ilvl="3" w:tplc="CF80DE9C">
      <w:numFmt w:val="bullet"/>
      <w:lvlText w:val="•"/>
      <w:lvlJc w:val="left"/>
      <w:pPr>
        <w:ind w:left="4024" w:hanging="360"/>
      </w:pPr>
      <w:rPr>
        <w:rFonts w:hint="default"/>
      </w:rPr>
    </w:lvl>
    <w:lvl w:ilvl="4" w:tplc="9A86A114">
      <w:numFmt w:val="bullet"/>
      <w:lvlText w:val="•"/>
      <w:lvlJc w:val="left"/>
      <w:pPr>
        <w:ind w:left="5052" w:hanging="360"/>
      </w:pPr>
      <w:rPr>
        <w:rFonts w:hint="default"/>
      </w:rPr>
    </w:lvl>
    <w:lvl w:ilvl="5" w:tplc="F8686704">
      <w:numFmt w:val="bullet"/>
      <w:lvlText w:val="•"/>
      <w:lvlJc w:val="left"/>
      <w:pPr>
        <w:ind w:left="6080" w:hanging="360"/>
      </w:pPr>
      <w:rPr>
        <w:rFonts w:hint="default"/>
      </w:rPr>
    </w:lvl>
    <w:lvl w:ilvl="6" w:tplc="73505A6E">
      <w:numFmt w:val="bullet"/>
      <w:lvlText w:val="•"/>
      <w:lvlJc w:val="left"/>
      <w:pPr>
        <w:ind w:left="7108" w:hanging="360"/>
      </w:pPr>
      <w:rPr>
        <w:rFonts w:hint="default"/>
      </w:rPr>
    </w:lvl>
    <w:lvl w:ilvl="7" w:tplc="CAF498AA">
      <w:numFmt w:val="bullet"/>
      <w:lvlText w:val="•"/>
      <w:lvlJc w:val="left"/>
      <w:pPr>
        <w:ind w:left="8136" w:hanging="360"/>
      </w:pPr>
      <w:rPr>
        <w:rFonts w:hint="default"/>
      </w:rPr>
    </w:lvl>
    <w:lvl w:ilvl="8" w:tplc="2062A11E">
      <w:numFmt w:val="bullet"/>
      <w:lvlText w:val="•"/>
      <w:lvlJc w:val="left"/>
      <w:pPr>
        <w:ind w:left="9164" w:hanging="360"/>
      </w:pPr>
      <w:rPr>
        <w:rFonts w:hint="default"/>
      </w:rPr>
    </w:lvl>
  </w:abstractNum>
  <w:abstractNum w:abstractNumId="49" w15:restartNumberingAfterBreak="0">
    <w:nsid w:val="58EE7DFA"/>
    <w:multiLevelType w:val="hybridMultilevel"/>
    <w:tmpl w:val="799AAC0C"/>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50" w15:restartNumberingAfterBreak="0">
    <w:nsid w:val="59427476"/>
    <w:multiLevelType w:val="hybridMultilevel"/>
    <w:tmpl w:val="14F8D34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51" w15:restartNumberingAfterBreak="0">
    <w:nsid w:val="5AD85613"/>
    <w:multiLevelType w:val="hybridMultilevel"/>
    <w:tmpl w:val="E3A4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8D6CB9"/>
    <w:multiLevelType w:val="hybridMultilevel"/>
    <w:tmpl w:val="9376A858"/>
    <w:lvl w:ilvl="0" w:tplc="800CC7C2">
      <w:numFmt w:val="bullet"/>
      <w:lvlText w:val="•"/>
      <w:lvlJc w:val="left"/>
      <w:pPr>
        <w:ind w:left="500" w:hanging="360"/>
      </w:pPr>
      <w:rPr>
        <w:rFonts w:ascii="Arial" w:eastAsia="Arial" w:hAnsi="Arial" w:cs="Aria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53" w15:restartNumberingAfterBreak="0">
    <w:nsid w:val="5F231DE5"/>
    <w:multiLevelType w:val="hybridMultilevel"/>
    <w:tmpl w:val="04603424"/>
    <w:lvl w:ilvl="0" w:tplc="9E802A04">
      <w:start w:val="1"/>
      <w:numFmt w:val="decimal"/>
      <w:lvlText w:val="%1."/>
      <w:lvlJc w:val="left"/>
      <w:pPr>
        <w:ind w:left="460" w:hanging="360"/>
      </w:pPr>
      <w:rPr>
        <w:rFonts w:ascii="Arial" w:eastAsia="Arial" w:hAnsi="Arial" w:cs="Arial" w:hint="default"/>
        <w:b/>
        <w:bCs/>
        <w:color w:val="231F20"/>
        <w:spacing w:val="-1"/>
        <w:w w:val="100"/>
        <w:sz w:val="24"/>
        <w:szCs w:val="24"/>
      </w:rPr>
    </w:lvl>
    <w:lvl w:ilvl="1" w:tplc="317A6D18">
      <w:start w:val="1"/>
      <w:numFmt w:val="decimal"/>
      <w:lvlText w:val="%2."/>
      <w:lvlJc w:val="left"/>
      <w:pPr>
        <w:ind w:left="580" w:hanging="360"/>
      </w:pPr>
      <w:rPr>
        <w:rFonts w:ascii="Arial" w:eastAsia="Arial" w:hAnsi="Arial" w:cs="Arial" w:hint="default"/>
        <w:color w:val="231F20"/>
        <w:spacing w:val="-1"/>
        <w:w w:val="100"/>
        <w:sz w:val="24"/>
        <w:szCs w:val="24"/>
      </w:rPr>
    </w:lvl>
    <w:lvl w:ilvl="2" w:tplc="9CA2899C">
      <w:numFmt w:val="bullet"/>
      <w:lvlText w:val="◦"/>
      <w:lvlJc w:val="left"/>
      <w:pPr>
        <w:ind w:left="940" w:hanging="360"/>
      </w:pPr>
      <w:rPr>
        <w:rFonts w:ascii="Arial" w:eastAsia="Arial" w:hAnsi="Arial" w:cs="Arial" w:hint="default"/>
        <w:color w:val="231F20"/>
        <w:w w:val="99"/>
        <w:sz w:val="24"/>
        <w:szCs w:val="24"/>
      </w:rPr>
    </w:lvl>
    <w:lvl w:ilvl="3" w:tplc="924023F0">
      <w:numFmt w:val="bullet"/>
      <w:lvlText w:val="•"/>
      <w:lvlJc w:val="left"/>
      <w:pPr>
        <w:ind w:left="2207" w:hanging="360"/>
      </w:pPr>
      <w:rPr>
        <w:rFonts w:hint="default"/>
      </w:rPr>
    </w:lvl>
    <w:lvl w:ilvl="4" w:tplc="F95AA126">
      <w:numFmt w:val="bullet"/>
      <w:lvlText w:val="•"/>
      <w:lvlJc w:val="left"/>
      <w:pPr>
        <w:ind w:left="3475" w:hanging="360"/>
      </w:pPr>
      <w:rPr>
        <w:rFonts w:hint="default"/>
      </w:rPr>
    </w:lvl>
    <w:lvl w:ilvl="5" w:tplc="B9429862">
      <w:numFmt w:val="bullet"/>
      <w:lvlText w:val="•"/>
      <w:lvlJc w:val="left"/>
      <w:pPr>
        <w:ind w:left="4742" w:hanging="360"/>
      </w:pPr>
      <w:rPr>
        <w:rFonts w:hint="default"/>
      </w:rPr>
    </w:lvl>
    <w:lvl w:ilvl="6" w:tplc="8884A508">
      <w:numFmt w:val="bullet"/>
      <w:lvlText w:val="•"/>
      <w:lvlJc w:val="left"/>
      <w:pPr>
        <w:ind w:left="6010" w:hanging="360"/>
      </w:pPr>
      <w:rPr>
        <w:rFonts w:hint="default"/>
      </w:rPr>
    </w:lvl>
    <w:lvl w:ilvl="7" w:tplc="B1520862">
      <w:numFmt w:val="bullet"/>
      <w:lvlText w:val="•"/>
      <w:lvlJc w:val="left"/>
      <w:pPr>
        <w:ind w:left="7277" w:hanging="360"/>
      </w:pPr>
      <w:rPr>
        <w:rFonts w:hint="default"/>
      </w:rPr>
    </w:lvl>
    <w:lvl w:ilvl="8" w:tplc="D19A92C6">
      <w:numFmt w:val="bullet"/>
      <w:lvlText w:val="•"/>
      <w:lvlJc w:val="left"/>
      <w:pPr>
        <w:ind w:left="8545" w:hanging="360"/>
      </w:pPr>
      <w:rPr>
        <w:rFonts w:hint="default"/>
      </w:rPr>
    </w:lvl>
  </w:abstractNum>
  <w:abstractNum w:abstractNumId="54" w15:restartNumberingAfterBreak="0">
    <w:nsid w:val="5FCC503C"/>
    <w:multiLevelType w:val="hybridMultilevel"/>
    <w:tmpl w:val="9AFE809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5" w15:restartNumberingAfterBreak="0">
    <w:nsid w:val="5FCE24AE"/>
    <w:multiLevelType w:val="hybridMultilevel"/>
    <w:tmpl w:val="E40A199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15:restartNumberingAfterBreak="0">
    <w:nsid w:val="65595024"/>
    <w:multiLevelType w:val="hybridMultilevel"/>
    <w:tmpl w:val="7006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BF7DF8"/>
    <w:multiLevelType w:val="hybridMultilevel"/>
    <w:tmpl w:val="3B36F3E0"/>
    <w:lvl w:ilvl="0" w:tplc="7A1C0A08">
      <w:start w:val="1"/>
      <w:numFmt w:val="decimal"/>
      <w:lvlText w:val="%1."/>
      <w:lvlJc w:val="left"/>
      <w:pPr>
        <w:ind w:left="900" w:hanging="360"/>
      </w:pPr>
      <w:rPr>
        <w:b/>
        <w:color w:val="99552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8" w15:restartNumberingAfterBreak="0">
    <w:nsid w:val="67BD7DC0"/>
    <w:multiLevelType w:val="hybridMultilevel"/>
    <w:tmpl w:val="11ECE7D8"/>
    <w:lvl w:ilvl="0" w:tplc="0ED2FD98">
      <w:numFmt w:val="bullet"/>
      <w:lvlText w:val="•"/>
      <w:lvlJc w:val="left"/>
      <w:pPr>
        <w:ind w:left="1639" w:hanging="360"/>
      </w:pPr>
      <w:rPr>
        <w:rFonts w:ascii="Calibri" w:eastAsia="Calibri" w:hAnsi="Calibri" w:cs="Calibri" w:hint="default"/>
        <w:spacing w:val="-6"/>
        <w:w w:val="95"/>
        <w:sz w:val="24"/>
        <w:szCs w:val="24"/>
      </w:rPr>
    </w:lvl>
    <w:lvl w:ilvl="1" w:tplc="4DF4E976">
      <w:numFmt w:val="bullet"/>
      <w:lvlText w:val="•"/>
      <w:lvlJc w:val="left"/>
      <w:pPr>
        <w:ind w:left="2624" w:hanging="360"/>
      </w:pPr>
      <w:rPr>
        <w:rFonts w:hint="default"/>
      </w:rPr>
    </w:lvl>
    <w:lvl w:ilvl="2" w:tplc="D48817D2">
      <w:numFmt w:val="bullet"/>
      <w:lvlText w:val="•"/>
      <w:lvlJc w:val="left"/>
      <w:pPr>
        <w:ind w:left="3608" w:hanging="360"/>
      </w:pPr>
      <w:rPr>
        <w:rFonts w:hint="default"/>
      </w:rPr>
    </w:lvl>
    <w:lvl w:ilvl="3" w:tplc="59602982">
      <w:numFmt w:val="bullet"/>
      <w:lvlText w:val="•"/>
      <w:lvlJc w:val="left"/>
      <w:pPr>
        <w:ind w:left="4592" w:hanging="360"/>
      </w:pPr>
      <w:rPr>
        <w:rFonts w:hint="default"/>
      </w:rPr>
    </w:lvl>
    <w:lvl w:ilvl="4" w:tplc="EF343620">
      <w:numFmt w:val="bullet"/>
      <w:lvlText w:val="•"/>
      <w:lvlJc w:val="left"/>
      <w:pPr>
        <w:ind w:left="5576" w:hanging="360"/>
      </w:pPr>
      <w:rPr>
        <w:rFonts w:hint="default"/>
      </w:rPr>
    </w:lvl>
    <w:lvl w:ilvl="5" w:tplc="E182DA32">
      <w:numFmt w:val="bullet"/>
      <w:lvlText w:val="•"/>
      <w:lvlJc w:val="left"/>
      <w:pPr>
        <w:ind w:left="6560" w:hanging="360"/>
      </w:pPr>
      <w:rPr>
        <w:rFonts w:hint="default"/>
      </w:rPr>
    </w:lvl>
    <w:lvl w:ilvl="6" w:tplc="4A6EEDA6">
      <w:numFmt w:val="bullet"/>
      <w:lvlText w:val="•"/>
      <w:lvlJc w:val="left"/>
      <w:pPr>
        <w:ind w:left="7544" w:hanging="360"/>
      </w:pPr>
      <w:rPr>
        <w:rFonts w:hint="default"/>
      </w:rPr>
    </w:lvl>
    <w:lvl w:ilvl="7" w:tplc="84B459A2">
      <w:numFmt w:val="bullet"/>
      <w:lvlText w:val="•"/>
      <w:lvlJc w:val="left"/>
      <w:pPr>
        <w:ind w:left="8528" w:hanging="360"/>
      </w:pPr>
      <w:rPr>
        <w:rFonts w:hint="default"/>
      </w:rPr>
    </w:lvl>
    <w:lvl w:ilvl="8" w:tplc="004260EE">
      <w:numFmt w:val="bullet"/>
      <w:lvlText w:val="•"/>
      <w:lvlJc w:val="left"/>
      <w:pPr>
        <w:ind w:left="9512" w:hanging="360"/>
      </w:pPr>
      <w:rPr>
        <w:rFonts w:hint="default"/>
      </w:rPr>
    </w:lvl>
  </w:abstractNum>
  <w:abstractNum w:abstractNumId="59" w15:restartNumberingAfterBreak="0">
    <w:nsid w:val="67EE637C"/>
    <w:multiLevelType w:val="hybridMultilevel"/>
    <w:tmpl w:val="AD82F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82805BC"/>
    <w:multiLevelType w:val="hybridMultilevel"/>
    <w:tmpl w:val="7474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B065A5"/>
    <w:multiLevelType w:val="hybridMultilevel"/>
    <w:tmpl w:val="60C868E2"/>
    <w:lvl w:ilvl="0" w:tplc="0409000F">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62" w15:restartNumberingAfterBreak="0">
    <w:nsid w:val="6CEA29A9"/>
    <w:multiLevelType w:val="hybridMultilevel"/>
    <w:tmpl w:val="06846D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3" w15:restartNumberingAfterBreak="0">
    <w:nsid w:val="6CEA2E6B"/>
    <w:multiLevelType w:val="hybridMultilevel"/>
    <w:tmpl w:val="F92CB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D70400B"/>
    <w:multiLevelType w:val="hybridMultilevel"/>
    <w:tmpl w:val="4E0212D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5" w15:restartNumberingAfterBreak="0">
    <w:nsid w:val="73294E96"/>
    <w:multiLevelType w:val="hybridMultilevel"/>
    <w:tmpl w:val="1E24B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0D5FAF"/>
    <w:multiLevelType w:val="hybridMultilevel"/>
    <w:tmpl w:val="3532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A472FD"/>
    <w:multiLevelType w:val="hybridMultilevel"/>
    <w:tmpl w:val="2A86C296"/>
    <w:lvl w:ilvl="0" w:tplc="04090001">
      <w:start w:val="1"/>
      <w:numFmt w:val="bullet"/>
      <w:lvlText w:val=""/>
      <w:lvlJc w:val="left"/>
      <w:pPr>
        <w:ind w:left="819" w:hanging="360"/>
      </w:pPr>
      <w:rPr>
        <w:rFonts w:ascii="Symbol" w:hAnsi="Symbol" w:hint="default"/>
        <w:color w:val="231F20"/>
        <w:spacing w:val="-23"/>
        <w:w w:val="100"/>
        <w:sz w:val="24"/>
        <w:szCs w:val="24"/>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68" w15:restartNumberingAfterBreak="0">
    <w:nsid w:val="797B2AA7"/>
    <w:multiLevelType w:val="hybridMultilevel"/>
    <w:tmpl w:val="143A385A"/>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9C543EE"/>
    <w:multiLevelType w:val="hybridMultilevel"/>
    <w:tmpl w:val="A10858F2"/>
    <w:lvl w:ilvl="0" w:tplc="04090001">
      <w:start w:val="1"/>
      <w:numFmt w:val="bullet"/>
      <w:lvlText w:val=""/>
      <w:lvlJc w:val="left"/>
      <w:pPr>
        <w:ind w:left="520" w:hanging="361"/>
      </w:pPr>
      <w:rPr>
        <w:rFonts w:ascii="Symbol" w:hAnsi="Symbol" w:hint="default"/>
        <w:b w:val="0"/>
        <w:bCs w:val="0"/>
        <w:i w:val="0"/>
        <w:iCs w:val="0"/>
        <w:color w:val="231F20"/>
        <w:w w:val="100"/>
        <w:sz w:val="24"/>
        <w:szCs w:val="24"/>
      </w:rPr>
    </w:lvl>
    <w:lvl w:ilvl="1" w:tplc="E0107770">
      <w:numFmt w:val="bullet"/>
      <w:lvlText w:val="•"/>
      <w:lvlJc w:val="left"/>
      <w:pPr>
        <w:ind w:left="600" w:hanging="360"/>
      </w:pPr>
      <w:rPr>
        <w:rFonts w:ascii="Arial" w:eastAsia="Arial" w:hAnsi="Arial" w:cs="Arial" w:hint="default"/>
        <w:b w:val="0"/>
        <w:bCs w:val="0"/>
        <w:i w:val="0"/>
        <w:iCs w:val="0"/>
        <w:color w:val="231F20"/>
        <w:w w:val="100"/>
        <w:sz w:val="24"/>
        <w:szCs w:val="24"/>
      </w:rPr>
    </w:lvl>
    <w:lvl w:ilvl="2" w:tplc="83CA67BA">
      <w:numFmt w:val="bullet"/>
      <w:lvlText w:val="•"/>
      <w:lvlJc w:val="left"/>
      <w:pPr>
        <w:ind w:left="906" w:hanging="360"/>
      </w:pPr>
      <w:rPr>
        <w:rFonts w:hint="default"/>
      </w:rPr>
    </w:lvl>
    <w:lvl w:ilvl="3" w:tplc="D292B280">
      <w:numFmt w:val="bullet"/>
      <w:lvlText w:val="•"/>
      <w:lvlJc w:val="left"/>
      <w:pPr>
        <w:ind w:left="1212" w:hanging="360"/>
      </w:pPr>
      <w:rPr>
        <w:rFonts w:hint="default"/>
      </w:rPr>
    </w:lvl>
    <w:lvl w:ilvl="4" w:tplc="5576095E">
      <w:numFmt w:val="bullet"/>
      <w:lvlText w:val="•"/>
      <w:lvlJc w:val="left"/>
      <w:pPr>
        <w:ind w:left="1518" w:hanging="360"/>
      </w:pPr>
      <w:rPr>
        <w:rFonts w:hint="default"/>
      </w:rPr>
    </w:lvl>
    <w:lvl w:ilvl="5" w:tplc="D0166B4A">
      <w:numFmt w:val="bullet"/>
      <w:lvlText w:val="•"/>
      <w:lvlJc w:val="left"/>
      <w:pPr>
        <w:ind w:left="1824" w:hanging="360"/>
      </w:pPr>
      <w:rPr>
        <w:rFonts w:hint="default"/>
      </w:rPr>
    </w:lvl>
    <w:lvl w:ilvl="6" w:tplc="5FD8481C">
      <w:numFmt w:val="bullet"/>
      <w:lvlText w:val="•"/>
      <w:lvlJc w:val="left"/>
      <w:pPr>
        <w:ind w:left="2131" w:hanging="360"/>
      </w:pPr>
      <w:rPr>
        <w:rFonts w:hint="default"/>
      </w:rPr>
    </w:lvl>
    <w:lvl w:ilvl="7" w:tplc="AC327D0A">
      <w:numFmt w:val="bullet"/>
      <w:lvlText w:val="•"/>
      <w:lvlJc w:val="left"/>
      <w:pPr>
        <w:ind w:left="2437" w:hanging="360"/>
      </w:pPr>
      <w:rPr>
        <w:rFonts w:hint="default"/>
      </w:rPr>
    </w:lvl>
    <w:lvl w:ilvl="8" w:tplc="65F61374">
      <w:numFmt w:val="bullet"/>
      <w:lvlText w:val="•"/>
      <w:lvlJc w:val="left"/>
      <w:pPr>
        <w:ind w:left="2743" w:hanging="360"/>
      </w:pPr>
      <w:rPr>
        <w:rFonts w:hint="default"/>
      </w:rPr>
    </w:lvl>
  </w:abstractNum>
  <w:abstractNum w:abstractNumId="70" w15:restartNumberingAfterBreak="0">
    <w:nsid w:val="7CB15E1F"/>
    <w:multiLevelType w:val="hybridMultilevel"/>
    <w:tmpl w:val="47946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7B35C1"/>
    <w:multiLevelType w:val="hybridMultilevel"/>
    <w:tmpl w:val="BB844290"/>
    <w:lvl w:ilvl="0" w:tplc="04090001">
      <w:start w:val="1"/>
      <w:numFmt w:val="bullet"/>
      <w:lvlText w:val=""/>
      <w:lvlJc w:val="left"/>
      <w:pPr>
        <w:ind w:left="500" w:hanging="360"/>
      </w:pPr>
      <w:rPr>
        <w:rFonts w:ascii="Symbol" w:hAnsi="Symbol" w:hint="default"/>
        <w:color w:val="231F20"/>
        <w:spacing w:val="-23"/>
        <w:w w:val="100"/>
        <w:sz w:val="24"/>
        <w:szCs w:val="24"/>
      </w:rPr>
    </w:lvl>
    <w:lvl w:ilvl="1" w:tplc="E6DAD1F4">
      <w:numFmt w:val="bullet"/>
      <w:lvlText w:val="•"/>
      <w:lvlJc w:val="left"/>
      <w:pPr>
        <w:ind w:left="940" w:hanging="360"/>
      </w:pPr>
      <w:rPr>
        <w:rFonts w:ascii="Arial" w:eastAsia="Arial" w:hAnsi="Arial" w:cs="Aria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72" w15:restartNumberingAfterBreak="0">
    <w:nsid w:val="7DA91C20"/>
    <w:multiLevelType w:val="hybridMultilevel"/>
    <w:tmpl w:val="40E88A70"/>
    <w:lvl w:ilvl="0" w:tplc="7A1C0A08">
      <w:start w:val="1"/>
      <w:numFmt w:val="decimal"/>
      <w:lvlText w:val="%1."/>
      <w:lvlJc w:val="left"/>
      <w:pPr>
        <w:ind w:left="900" w:hanging="360"/>
      </w:pPr>
      <w:rPr>
        <w:b/>
        <w:color w:val="99552B"/>
      </w:rPr>
    </w:lvl>
    <w:lvl w:ilvl="1" w:tplc="04090001">
      <w:start w:val="1"/>
      <w:numFmt w:val="bullet"/>
      <w:lvlText w:val=""/>
      <w:lvlJc w:val="left"/>
      <w:pPr>
        <w:ind w:left="1620" w:hanging="360"/>
      </w:pPr>
      <w:rPr>
        <w:rFonts w:ascii="Symbol" w:hAnsi="Symbol"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7E380FA5"/>
    <w:multiLevelType w:val="hybridMultilevel"/>
    <w:tmpl w:val="CAC0C346"/>
    <w:lvl w:ilvl="0" w:tplc="04090001">
      <w:start w:val="1"/>
      <w:numFmt w:val="bullet"/>
      <w:lvlText w:val=""/>
      <w:lvlJc w:val="left"/>
      <w:pPr>
        <w:ind w:left="500" w:hanging="360"/>
      </w:pPr>
      <w:rPr>
        <w:rFonts w:ascii="Symbol" w:hAnsi="Symbol" w:hint="default"/>
        <w:color w:val="231F20"/>
        <w:spacing w:val="-23"/>
        <w:w w:val="100"/>
        <w:sz w:val="24"/>
        <w:szCs w:val="24"/>
      </w:rPr>
    </w:lvl>
    <w:lvl w:ilvl="1" w:tplc="04090001">
      <w:start w:val="1"/>
      <w:numFmt w:val="bullet"/>
      <w:lvlText w:val=""/>
      <w:lvlJc w:val="left"/>
      <w:pPr>
        <w:ind w:left="940" w:hanging="360"/>
      </w:pPr>
      <w:rPr>
        <w:rFonts w:ascii="Symbol" w:hAnsi="Symbol" w:hint="default"/>
        <w:color w:val="231F20"/>
        <w:spacing w:val="-27"/>
        <w:w w:val="100"/>
        <w:sz w:val="24"/>
        <w:szCs w:val="24"/>
      </w:rPr>
    </w:lvl>
    <w:lvl w:ilvl="2" w:tplc="145C65B4">
      <w:numFmt w:val="bullet"/>
      <w:lvlText w:val="•"/>
      <w:lvlJc w:val="left"/>
      <w:pPr>
        <w:ind w:left="940" w:hanging="360"/>
      </w:pPr>
      <w:rPr>
        <w:rFonts w:ascii="Arial" w:eastAsia="Arial" w:hAnsi="Arial" w:cs="Arial" w:hint="default"/>
        <w:color w:val="231F20"/>
        <w:w w:val="100"/>
        <w:sz w:val="24"/>
        <w:szCs w:val="24"/>
      </w:rPr>
    </w:lvl>
    <w:lvl w:ilvl="3" w:tplc="03C60980">
      <w:numFmt w:val="bullet"/>
      <w:lvlText w:val="•"/>
      <w:lvlJc w:val="left"/>
      <w:pPr>
        <w:ind w:left="2212" w:hanging="360"/>
      </w:pPr>
      <w:rPr>
        <w:rFonts w:hint="default"/>
      </w:rPr>
    </w:lvl>
    <w:lvl w:ilvl="4" w:tplc="C818BC26">
      <w:numFmt w:val="bullet"/>
      <w:lvlText w:val="•"/>
      <w:lvlJc w:val="left"/>
      <w:pPr>
        <w:ind w:left="3485" w:hanging="360"/>
      </w:pPr>
      <w:rPr>
        <w:rFonts w:hint="default"/>
      </w:rPr>
    </w:lvl>
    <w:lvl w:ilvl="5" w:tplc="87040C86">
      <w:numFmt w:val="bullet"/>
      <w:lvlText w:val="•"/>
      <w:lvlJc w:val="left"/>
      <w:pPr>
        <w:ind w:left="4757" w:hanging="360"/>
      </w:pPr>
      <w:rPr>
        <w:rFonts w:hint="default"/>
      </w:rPr>
    </w:lvl>
    <w:lvl w:ilvl="6" w:tplc="B8169434">
      <w:numFmt w:val="bullet"/>
      <w:lvlText w:val="•"/>
      <w:lvlJc w:val="left"/>
      <w:pPr>
        <w:ind w:left="6030" w:hanging="360"/>
      </w:pPr>
      <w:rPr>
        <w:rFonts w:hint="default"/>
      </w:rPr>
    </w:lvl>
    <w:lvl w:ilvl="7" w:tplc="064629BA">
      <w:numFmt w:val="bullet"/>
      <w:lvlText w:val="•"/>
      <w:lvlJc w:val="left"/>
      <w:pPr>
        <w:ind w:left="7302" w:hanging="360"/>
      </w:pPr>
      <w:rPr>
        <w:rFonts w:hint="default"/>
      </w:rPr>
    </w:lvl>
    <w:lvl w:ilvl="8" w:tplc="4350B4D0">
      <w:numFmt w:val="bullet"/>
      <w:lvlText w:val="•"/>
      <w:lvlJc w:val="left"/>
      <w:pPr>
        <w:ind w:left="8575" w:hanging="360"/>
      </w:pPr>
      <w:rPr>
        <w:rFonts w:hint="default"/>
      </w:rPr>
    </w:lvl>
  </w:abstractNum>
  <w:abstractNum w:abstractNumId="74" w15:restartNumberingAfterBreak="0">
    <w:nsid w:val="7E75343A"/>
    <w:multiLevelType w:val="hybridMultilevel"/>
    <w:tmpl w:val="D5B4F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E903FB9"/>
    <w:multiLevelType w:val="hybridMultilevel"/>
    <w:tmpl w:val="C88079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6" w15:restartNumberingAfterBreak="0">
    <w:nsid w:val="7EB54885"/>
    <w:multiLevelType w:val="hybridMultilevel"/>
    <w:tmpl w:val="922291E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7" w15:restartNumberingAfterBreak="0">
    <w:nsid w:val="7F287E8C"/>
    <w:multiLevelType w:val="hybridMultilevel"/>
    <w:tmpl w:val="361A0764"/>
    <w:lvl w:ilvl="0" w:tplc="0074D4AC">
      <w:numFmt w:val="bullet"/>
      <w:lvlText w:val="•"/>
      <w:lvlJc w:val="left"/>
      <w:pPr>
        <w:ind w:left="1439" w:hanging="360"/>
      </w:pPr>
      <w:rPr>
        <w:rFonts w:ascii="Arial" w:eastAsia="Arial" w:hAnsi="Arial" w:cs="Arial" w:hint="default"/>
        <w:color w:val="231F20"/>
        <w:spacing w:val="-1"/>
        <w:w w:val="100"/>
        <w:sz w:val="24"/>
        <w:szCs w:val="24"/>
      </w:rPr>
    </w:lvl>
    <w:lvl w:ilvl="1" w:tplc="524206BE">
      <w:numFmt w:val="bullet"/>
      <w:lvlText w:val="•"/>
      <w:lvlJc w:val="left"/>
      <w:pPr>
        <w:ind w:left="1909" w:hanging="360"/>
      </w:pPr>
      <w:rPr>
        <w:rFonts w:hint="default"/>
      </w:rPr>
    </w:lvl>
    <w:lvl w:ilvl="2" w:tplc="ED2C349E">
      <w:numFmt w:val="bullet"/>
      <w:lvlText w:val="•"/>
      <w:lvlJc w:val="left"/>
      <w:pPr>
        <w:ind w:left="2379" w:hanging="360"/>
      </w:pPr>
      <w:rPr>
        <w:rFonts w:hint="default"/>
      </w:rPr>
    </w:lvl>
    <w:lvl w:ilvl="3" w:tplc="DE76DCFA">
      <w:numFmt w:val="bullet"/>
      <w:lvlText w:val="•"/>
      <w:lvlJc w:val="left"/>
      <w:pPr>
        <w:ind w:left="2848" w:hanging="360"/>
      </w:pPr>
      <w:rPr>
        <w:rFonts w:hint="default"/>
      </w:rPr>
    </w:lvl>
    <w:lvl w:ilvl="4" w:tplc="FE023760">
      <w:numFmt w:val="bullet"/>
      <w:lvlText w:val="•"/>
      <w:lvlJc w:val="left"/>
      <w:pPr>
        <w:ind w:left="3317" w:hanging="360"/>
      </w:pPr>
      <w:rPr>
        <w:rFonts w:hint="default"/>
      </w:rPr>
    </w:lvl>
    <w:lvl w:ilvl="5" w:tplc="B840159E">
      <w:numFmt w:val="bullet"/>
      <w:lvlText w:val="•"/>
      <w:lvlJc w:val="left"/>
      <w:pPr>
        <w:ind w:left="3787" w:hanging="360"/>
      </w:pPr>
      <w:rPr>
        <w:rFonts w:hint="default"/>
      </w:rPr>
    </w:lvl>
    <w:lvl w:ilvl="6" w:tplc="9AD447DC">
      <w:numFmt w:val="bullet"/>
      <w:lvlText w:val="•"/>
      <w:lvlJc w:val="left"/>
      <w:pPr>
        <w:ind w:left="4256" w:hanging="360"/>
      </w:pPr>
      <w:rPr>
        <w:rFonts w:hint="default"/>
      </w:rPr>
    </w:lvl>
    <w:lvl w:ilvl="7" w:tplc="19C63598">
      <w:numFmt w:val="bullet"/>
      <w:lvlText w:val="•"/>
      <w:lvlJc w:val="left"/>
      <w:pPr>
        <w:ind w:left="4726" w:hanging="360"/>
      </w:pPr>
      <w:rPr>
        <w:rFonts w:hint="default"/>
      </w:rPr>
    </w:lvl>
    <w:lvl w:ilvl="8" w:tplc="57E08094">
      <w:numFmt w:val="bullet"/>
      <w:lvlText w:val="•"/>
      <w:lvlJc w:val="left"/>
      <w:pPr>
        <w:ind w:left="5195" w:hanging="360"/>
      </w:pPr>
      <w:rPr>
        <w:rFonts w:hint="default"/>
      </w:rPr>
    </w:lvl>
  </w:abstractNum>
  <w:num w:numId="1">
    <w:abstractNumId w:val="6"/>
  </w:num>
  <w:num w:numId="2">
    <w:abstractNumId w:val="27"/>
  </w:num>
  <w:num w:numId="3">
    <w:abstractNumId w:val="77"/>
  </w:num>
  <w:num w:numId="4">
    <w:abstractNumId w:val="25"/>
  </w:num>
  <w:num w:numId="5">
    <w:abstractNumId w:val="48"/>
  </w:num>
  <w:num w:numId="6">
    <w:abstractNumId w:val="2"/>
  </w:num>
  <w:num w:numId="7">
    <w:abstractNumId w:val="37"/>
  </w:num>
  <w:num w:numId="8">
    <w:abstractNumId w:val="58"/>
  </w:num>
  <w:num w:numId="9">
    <w:abstractNumId w:val="12"/>
  </w:num>
  <w:num w:numId="10">
    <w:abstractNumId w:val="28"/>
  </w:num>
  <w:num w:numId="11">
    <w:abstractNumId w:val="53"/>
  </w:num>
  <w:num w:numId="12">
    <w:abstractNumId w:val="35"/>
  </w:num>
  <w:num w:numId="13">
    <w:abstractNumId w:val="5"/>
  </w:num>
  <w:num w:numId="14">
    <w:abstractNumId w:val="9"/>
  </w:num>
  <w:num w:numId="15">
    <w:abstractNumId w:val="14"/>
  </w:num>
  <w:num w:numId="16">
    <w:abstractNumId w:val="19"/>
  </w:num>
  <w:num w:numId="17">
    <w:abstractNumId w:val="40"/>
  </w:num>
  <w:num w:numId="18">
    <w:abstractNumId w:val="50"/>
  </w:num>
  <w:num w:numId="19">
    <w:abstractNumId w:val="55"/>
  </w:num>
  <w:num w:numId="20">
    <w:abstractNumId w:val="44"/>
  </w:num>
  <w:num w:numId="21">
    <w:abstractNumId w:val="10"/>
  </w:num>
  <w:num w:numId="22">
    <w:abstractNumId w:val="75"/>
  </w:num>
  <w:num w:numId="23">
    <w:abstractNumId w:val="20"/>
  </w:num>
  <w:num w:numId="24">
    <w:abstractNumId w:val="18"/>
  </w:num>
  <w:num w:numId="25">
    <w:abstractNumId w:val="68"/>
  </w:num>
  <w:num w:numId="26">
    <w:abstractNumId w:val="56"/>
  </w:num>
  <w:num w:numId="27">
    <w:abstractNumId w:val="63"/>
  </w:num>
  <w:num w:numId="28">
    <w:abstractNumId w:val="0"/>
  </w:num>
  <w:num w:numId="29">
    <w:abstractNumId w:val="76"/>
  </w:num>
  <w:num w:numId="30">
    <w:abstractNumId w:val="67"/>
  </w:num>
  <w:num w:numId="31">
    <w:abstractNumId w:val="45"/>
  </w:num>
  <w:num w:numId="32">
    <w:abstractNumId w:val="33"/>
  </w:num>
  <w:num w:numId="33">
    <w:abstractNumId w:val="46"/>
  </w:num>
  <w:num w:numId="34">
    <w:abstractNumId w:val="62"/>
  </w:num>
  <w:num w:numId="35">
    <w:abstractNumId w:val="24"/>
  </w:num>
  <w:num w:numId="36">
    <w:abstractNumId w:val="11"/>
  </w:num>
  <w:num w:numId="37">
    <w:abstractNumId w:val="59"/>
  </w:num>
  <w:num w:numId="38">
    <w:abstractNumId w:val="17"/>
  </w:num>
  <w:num w:numId="39">
    <w:abstractNumId w:val="47"/>
  </w:num>
  <w:num w:numId="40">
    <w:abstractNumId w:val="70"/>
  </w:num>
  <w:num w:numId="41">
    <w:abstractNumId w:val="21"/>
  </w:num>
  <w:num w:numId="42">
    <w:abstractNumId w:val="49"/>
  </w:num>
  <w:num w:numId="43">
    <w:abstractNumId w:val="29"/>
  </w:num>
  <w:num w:numId="44">
    <w:abstractNumId w:val="34"/>
  </w:num>
  <w:num w:numId="45">
    <w:abstractNumId w:val="26"/>
  </w:num>
  <w:num w:numId="46">
    <w:abstractNumId w:val="54"/>
  </w:num>
  <w:num w:numId="47">
    <w:abstractNumId w:val="38"/>
  </w:num>
  <w:num w:numId="48">
    <w:abstractNumId w:val="52"/>
  </w:num>
  <w:num w:numId="49">
    <w:abstractNumId w:val="71"/>
  </w:num>
  <w:num w:numId="50">
    <w:abstractNumId w:val="36"/>
  </w:num>
  <w:num w:numId="51">
    <w:abstractNumId w:val="66"/>
  </w:num>
  <w:num w:numId="52">
    <w:abstractNumId w:val="43"/>
  </w:num>
  <w:num w:numId="53">
    <w:abstractNumId w:val="8"/>
  </w:num>
  <w:num w:numId="54">
    <w:abstractNumId w:val="31"/>
  </w:num>
  <w:num w:numId="55">
    <w:abstractNumId w:val="16"/>
  </w:num>
  <w:num w:numId="56">
    <w:abstractNumId w:val="42"/>
  </w:num>
  <w:num w:numId="57">
    <w:abstractNumId w:val="60"/>
  </w:num>
  <w:num w:numId="58">
    <w:abstractNumId w:val="15"/>
  </w:num>
  <w:num w:numId="59">
    <w:abstractNumId w:val="3"/>
  </w:num>
  <w:num w:numId="60">
    <w:abstractNumId w:val="69"/>
  </w:num>
  <w:num w:numId="61">
    <w:abstractNumId w:val="4"/>
  </w:num>
  <w:num w:numId="62">
    <w:abstractNumId w:val="23"/>
  </w:num>
  <w:num w:numId="63">
    <w:abstractNumId w:val="13"/>
  </w:num>
  <w:num w:numId="64">
    <w:abstractNumId w:val="41"/>
  </w:num>
  <w:num w:numId="65">
    <w:abstractNumId w:val="1"/>
  </w:num>
  <w:num w:numId="66">
    <w:abstractNumId w:val="73"/>
  </w:num>
  <w:num w:numId="67">
    <w:abstractNumId w:val="32"/>
  </w:num>
  <w:num w:numId="68">
    <w:abstractNumId w:val="61"/>
  </w:num>
  <w:num w:numId="69">
    <w:abstractNumId w:val="64"/>
  </w:num>
  <w:num w:numId="70">
    <w:abstractNumId w:val="51"/>
  </w:num>
  <w:num w:numId="71">
    <w:abstractNumId w:val="57"/>
  </w:num>
  <w:num w:numId="72">
    <w:abstractNumId w:val="22"/>
  </w:num>
  <w:num w:numId="73">
    <w:abstractNumId w:val="7"/>
  </w:num>
  <w:num w:numId="74">
    <w:abstractNumId w:val="72"/>
  </w:num>
  <w:num w:numId="75">
    <w:abstractNumId w:val="65"/>
  </w:num>
  <w:num w:numId="76">
    <w:abstractNumId w:val="30"/>
  </w:num>
  <w:num w:numId="77">
    <w:abstractNumId w:val="39"/>
  </w:num>
  <w:num w:numId="78">
    <w:abstractNumId w:val="7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 Munoz">
    <w15:presenceInfo w15:providerId="AD" w15:userId="S-1-5-21-1434649566-55651471-1544898942-300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15D"/>
    <w:rsid w:val="0001326B"/>
    <w:rsid w:val="0001470C"/>
    <w:rsid w:val="00016053"/>
    <w:rsid w:val="00023943"/>
    <w:rsid w:val="000254D0"/>
    <w:rsid w:val="00026E54"/>
    <w:rsid w:val="00030FA3"/>
    <w:rsid w:val="000321FB"/>
    <w:rsid w:val="00032BB7"/>
    <w:rsid w:val="00034E67"/>
    <w:rsid w:val="00035AB4"/>
    <w:rsid w:val="00060646"/>
    <w:rsid w:val="00065854"/>
    <w:rsid w:val="00065A82"/>
    <w:rsid w:val="0006688F"/>
    <w:rsid w:val="00067389"/>
    <w:rsid w:val="00067F90"/>
    <w:rsid w:val="00073414"/>
    <w:rsid w:val="00080150"/>
    <w:rsid w:val="00080791"/>
    <w:rsid w:val="000860E2"/>
    <w:rsid w:val="00086B38"/>
    <w:rsid w:val="000902AB"/>
    <w:rsid w:val="000A31F3"/>
    <w:rsid w:val="000A36A8"/>
    <w:rsid w:val="000B1C14"/>
    <w:rsid w:val="000B5ECD"/>
    <w:rsid w:val="000C0073"/>
    <w:rsid w:val="000C1781"/>
    <w:rsid w:val="000D5F2E"/>
    <w:rsid w:val="000D6061"/>
    <w:rsid w:val="000E0027"/>
    <w:rsid w:val="000E1FD9"/>
    <w:rsid w:val="000E57DA"/>
    <w:rsid w:val="000F2736"/>
    <w:rsid w:val="000F7985"/>
    <w:rsid w:val="00101844"/>
    <w:rsid w:val="00101ADA"/>
    <w:rsid w:val="0010238F"/>
    <w:rsid w:val="00110EB4"/>
    <w:rsid w:val="00116DB5"/>
    <w:rsid w:val="001255AB"/>
    <w:rsid w:val="00132F1E"/>
    <w:rsid w:val="00135ED7"/>
    <w:rsid w:val="0014057A"/>
    <w:rsid w:val="00144384"/>
    <w:rsid w:val="00151121"/>
    <w:rsid w:val="00157487"/>
    <w:rsid w:val="0017148A"/>
    <w:rsid w:val="0017618E"/>
    <w:rsid w:val="00182DD8"/>
    <w:rsid w:val="0018356F"/>
    <w:rsid w:val="00184B4C"/>
    <w:rsid w:val="0019496C"/>
    <w:rsid w:val="001B2247"/>
    <w:rsid w:val="001B6554"/>
    <w:rsid w:val="001B7000"/>
    <w:rsid w:val="001D0277"/>
    <w:rsid w:val="001D7CC2"/>
    <w:rsid w:val="001E0818"/>
    <w:rsid w:val="001E4180"/>
    <w:rsid w:val="001E537D"/>
    <w:rsid w:val="001E68CC"/>
    <w:rsid w:val="001F0D5F"/>
    <w:rsid w:val="001F606E"/>
    <w:rsid w:val="001F66B8"/>
    <w:rsid w:val="002002EB"/>
    <w:rsid w:val="00200413"/>
    <w:rsid w:val="0020497B"/>
    <w:rsid w:val="00205521"/>
    <w:rsid w:val="00205A4D"/>
    <w:rsid w:val="002102ED"/>
    <w:rsid w:val="00213372"/>
    <w:rsid w:val="0021780C"/>
    <w:rsid w:val="00221DEB"/>
    <w:rsid w:val="00222F53"/>
    <w:rsid w:val="00231989"/>
    <w:rsid w:val="002551C6"/>
    <w:rsid w:val="0025615D"/>
    <w:rsid w:val="002677E4"/>
    <w:rsid w:val="0027654C"/>
    <w:rsid w:val="00277EF0"/>
    <w:rsid w:val="00281DCD"/>
    <w:rsid w:val="00282417"/>
    <w:rsid w:val="00283B04"/>
    <w:rsid w:val="00294632"/>
    <w:rsid w:val="002A69B6"/>
    <w:rsid w:val="002A6D3C"/>
    <w:rsid w:val="002B21D5"/>
    <w:rsid w:val="002B2534"/>
    <w:rsid w:val="002B36BD"/>
    <w:rsid w:val="002B377D"/>
    <w:rsid w:val="002B677C"/>
    <w:rsid w:val="002B7B86"/>
    <w:rsid w:val="002B7ED4"/>
    <w:rsid w:val="002C7497"/>
    <w:rsid w:val="002E454E"/>
    <w:rsid w:val="002E4D59"/>
    <w:rsid w:val="002E7D85"/>
    <w:rsid w:val="002F28AE"/>
    <w:rsid w:val="002F2C2B"/>
    <w:rsid w:val="002F556B"/>
    <w:rsid w:val="00301619"/>
    <w:rsid w:val="00301A43"/>
    <w:rsid w:val="00307D31"/>
    <w:rsid w:val="00311054"/>
    <w:rsid w:val="00326255"/>
    <w:rsid w:val="00334DEB"/>
    <w:rsid w:val="003567BD"/>
    <w:rsid w:val="00363AB8"/>
    <w:rsid w:val="00365DB7"/>
    <w:rsid w:val="003670C6"/>
    <w:rsid w:val="00376C93"/>
    <w:rsid w:val="00377AFD"/>
    <w:rsid w:val="00387FDB"/>
    <w:rsid w:val="003A0194"/>
    <w:rsid w:val="003A7D8D"/>
    <w:rsid w:val="003B12EC"/>
    <w:rsid w:val="003B5394"/>
    <w:rsid w:val="003C6504"/>
    <w:rsid w:val="003D00C4"/>
    <w:rsid w:val="003F0A15"/>
    <w:rsid w:val="003F2F66"/>
    <w:rsid w:val="0040701C"/>
    <w:rsid w:val="00410460"/>
    <w:rsid w:val="00414B51"/>
    <w:rsid w:val="00417195"/>
    <w:rsid w:val="00417FEA"/>
    <w:rsid w:val="00422F69"/>
    <w:rsid w:val="00427BBE"/>
    <w:rsid w:val="00430804"/>
    <w:rsid w:val="00431CFB"/>
    <w:rsid w:val="00445B4A"/>
    <w:rsid w:val="00446B37"/>
    <w:rsid w:val="00453CF2"/>
    <w:rsid w:val="00465726"/>
    <w:rsid w:val="004657A5"/>
    <w:rsid w:val="00475F96"/>
    <w:rsid w:val="00477595"/>
    <w:rsid w:val="00494025"/>
    <w:rsid w:val="004953CC"/>
    <w:rsid w:val="004A2484"/>
    <w:rsid w:val="004B6B6C"/>
    <w:rsid w:val="004C5C85"/>
    <w:rsid w:val="004D3789"/>
    <w:rsid w:val="004D66A6"/>
    <w:rsid w:val="004E0C15"/>
    <w:rsid w:val="004F0938"/>
    <w:rsid w:val="004F5DC8"/>
    <w:rsid w:val="00507B43"/>
    <w:rsid w:val="00512647"/>
    <w:rsid w:val="00523852"/>
    <w:rsid w:val="0053385A"/>
    <w:rsid w:val="00537F7D"/>
    <w:rsid w:val="00546A0E"/>
    <w:rsid w:val="005479B1"/>
    <w:rsid w:val="00552260"/>
    <w:rsid w:val="005563F7"/>
    <w:rsid w:val="00556586"/>
    <w:rsid w:val="005573F7"/>
    <w:rsid w:val="00557B96"/>
    <w:rsid w:val="00566075"/>
    <w:rsid w:val="00566A89"/>
    <w:rsid w:val="00575460"/>
    <w:rsid w:val="00581CAA"/>
    <w:rsid w:val="005860B3"/>
    <w:rsid w:val="00591CF4"/>
    <w:rsid w:val="0059561A"/>
    <w:rsid w:val="005B02CF"/>
    <w:rsid w:val="005B4BE4"/>
    <w:rsid w:val="005B53A8"/>
    <w:rsid w:val="005B63B6"/>
    <w:rsid w:val="005C1F86"/>
    <w:rsid w:val="005C5135"/>
    <w:rsid w:val="005C615D"/>
    <w:rsid w:val="005C6891"/>
    <w:rsid w:val="005D55B9"/>
    <w:rsid w:val="005E25DA"/>
    <w:rsid w:val="005E33B9"/>
    <w:rsid w:val="005F3102"/>
    <w:rsid w:val="005F539B"/>
    <w:rsid w:val="00601F15"/>
    <w:rsid w:val="0061618B"/>
    <w:rsid w:val="00616DE9"/>
    <w:rsid w:val="00620762"/>
    <w:rsid w:val="006310BB"/>
    <w:rsid w:val="0063118C"/>
    <w:rsid w:val="006423E5"/>
    <w:rsid w:val="006445A8"/>
    <w:rsid w:val="00645AAF"/>
    <w:rsid w:val="00650D68"/>
    <w:rsid w:val="006523CD"/>
    <w:rsid w:val="0065787C"/>
    <w:rsid w:val="00663153"/>
    <w:rsid w:val="00664F1C"/>
    <w:rsid w:val="006653A4"/>
    <w:rsid w:val="00667BB6"/>
    <w:rsid w:val="006756B5"/>
    <w:rsid w:val="00680FD7"/>
    <w:rsid w:val="00683940"/>
    <w:rsid w:val="00692DF8"/>
    <w:rsid w:val="00696E8E"/>
    <w:rsid w:val="006A2EC7"/>
    <w:rsid w:val="006B0066"/>
    <w:rsid w:val="006B1764"/>
    <w:rsid w:val="006C5EAC"/>
    <w:rsid w:val="006D05C6"/>
    <w:rsid w:val="006D112B"/>
    <w:rsid w:val="006D1D7F"/>
    <w:rsid w:val="006D2811"/>
    <w:rsid w:val="006D504D"/>
    <w:rsid w:val="006D63A4"/>
    <w:rsid w:val="006E05D8"/>
    <w:rsid w:val="00703903"/>
    <w:rsid w:val="00704167"/>
    <w:rsid w:val="007046B6"/>
    <w:rsid w:val="0070602E"/>
    <w:rsid w:val="007072E7"/>
    <w:rsid w:val="007222BB"/>
    <w:rsid w:val="007324C9"/>
    <w:rsid w:val="00736C3F"/>
    <w:rsid w:val="00745F80"/>
    <w:rsid w:val="00756DEE"/>
    <w:rsid w:val="00760869"/>
    <w:rsid w:val="007633E7"/>
    <w:rsid w:val="007716FE"/>
    <w:rsid w:val="00776780"/>
    <w:rsid w:val="007A4798"/>
    <w:rsid w:val="007B3800"/>
    <w:rsid w:val="007B61CA"/>
    <w:rsid w:val="007C382C"/>
    <w:rsid w:val="007E2629"/>
    <w:rsid w:val="007F034B"/>
    <w:rsid w:val="007F3342"/>
    <w:rsid w:val="007F4039"/>
    <w:rsid w:val="00801934"/>
    <w:rsid w:val="0080199C"/>
    <w:rsid w:val="00811A9B"/>
    <w:rsid w:val="00813CA1"/>
    <w:rsid w:val="00814F13"/>
    <w:rsid w:val="00815698"/>
    <w:rsid w:val="00815C8E"/>
    <w:rsid w:val="00821A61"/>
    <w:rsid w:val="008279FB"/>
    <w:rsid w:val="00831C25"/>
    <w:rsid w:val="00833571"/>
    <w:rsid w:val="008427B2"/>
    <w:rsid w:val="008428F0"/>
    <w:rsid w:val="008447F2"/>
    <w:rsid w:val="0085635F"/>
    <w:rsid w:val="008775F4"/>
    <w:rsid w:val="00880EC5"/>
    <w:rsid w:val="008849C8"/>
    <w:rsid w:val="00895F18"/>
    <w:rsid w:val="00895F9A"/>
    <w:rsid w:val="008968B8"/>
    <w:rsid w:val="008A6CAF"/>
    <w:rsid w:val="008B50F3"/>
    <w:rsid w:val="008C10C2"/>
    <w:rsid w:val="008C5308"/>
    <w:rsid w:val="008E31D7"/>
    <w:rsid w:val="008F5EE2"/>
    <w:rsid w:val="008F7E3A"/>
    <w:rsid w:val="009000AD"/>
    <w:rsid w:val="00902148"/>
    <w:rsid w:val="00903B3C"/>
    <w:rsid w:val="00904FE3"/>
    <w:rsid w:val="00907C25"/>
    <w:rsid w:val="0091131A"/>
    <w:rsid w:val="0094158B"/>
    <w:rsid w:val="009625CD"/>
    <w:rsid w:val="009655F5"/>
    <w:rsid w:val="009760AC"/>
    <w:rsid w:val="00980A08"/>
    <w:rsid w:val="00987644"/>
    <w:rsid w:val="009949AC"/>
    <w:rsid w:val="009B42C0"/>
    <w:rsid w:val="009B67A9"/>
    <w:rsid w:val="009C03A2"/>
    <w:rsid w:val="009C2F97"/>
    <w:rsid w:val="009C4679"/>
    <w:rsid w:val="009C7C15"/>
    <w:rsid w:val="009D14B8"/>
    <w:rsid w:val="009D2833"/>
    <w:rsid w:val="009D7777"/>
    <w:rsid w:val="009D7883"/>
    <w:rsid w:val="009E2DA8"/>
    <w:rsid w:val="009E317F"/>
    <w:rsid w:val="009E64F3"/>
    <w:rsid w:val="009F07BF"/>
    <w:rsid w:val="009F50EB"/>
    <w:rsid w:val="009F566B"/>
    <w:rsid w:val="00A00761"/>
    <w:rsid w:val="00A03E5C"/>
    <w:rsid w:val="00A03ED4"/>
    <w:rsid w:val="00A05133"/>
    <w:rsid w:val="00A05257"/>
    <w:rsid w:val="00A074D6"/>
    <w:rsid w:val="00A076E9"/>
    <w:rsid w:val="00A16015"/>
    <w:rsid w:val="00A25959"/>
    <w:rsid w:val="00A32E63"/>
    <w:rsid w:val="00A36A67"/>
    <w:rsid w:val="00A43C56"/>
    <w:rsid w:val="00A64B27"/>
    <w:rsid w:val="00A65996"/>
    <w:rsid w:val="00A65F2C"/>
    <w:rsid w:val="00A853C2"/>
    <w:rsid w:val="00A90D33"/>
    <w:rsid w:val="00A91817"/>
    <w:rsid w:val="00A91BD6"/>
    <w:rsid w:val="00A93C32"/>
    <w:rsid w:val="00A95155"/>
    <w:rsid w:val="00A97543"/>
    <w:rsid w:val="00AA3F8F"/>
    <w:rsid w:val="00AB2538"/>
    <w:rsid w:val="00AB4AD8"/>
    <w:rsid w:val="00AB4B8B"/>
    <w:rsid w:val="00AB598A"/>
    <w:rsid w:val="00AC017F"/>
    <w:rsid w:val="00AC3D7E"/>
    <w:rsid w:val="00AC3EC6"/>
    <w:rsid w:val="00AC576C"/>
    <w:rsid w:val="00AC64FB"/>
    <w:rsid w:val="00AD4403"/>
    <w:rsid w:val="00AE4354"/>
    <w:rsid w:val="00AE501C"/>
    <w:rsid w:val="00AE5996"/>
    <w:rsid w:val="00B41539"/>
    <w:rsid w:val="00B463FB"/>
    <w:rsid w:val="00B47E53"/>
    <w:rsid w:val="00B57F17"/>
    <w:rsid w:val="00B617C8"/>
    <w:rsid w:val="00B62EFA"/>
    <w:rsid w:val="00B70D87"/>
    <w:rsid w:val="00B85CB3"/>
    <w:rsid w:val="00B972E7"/>
    <w:rsid w:val="00BA6B61"/>
    <w:rsid w:val="00BB48E8"/>
    <w:rsid w:val="00BB6BCF"/>
    <w:rsid w:val="00BC3503"/>
    <w:rsid w:val="00BD05FF"/>
    <w:rsid w:val="00BD5FA5"/>
    <w:rsid w:val="00BE046C"/>
    <w:rsid w:val="00BF32DA"/>
    <w:rsid w:val="00BF690A"/>
    <w:rsid w:val="00BF6D27"/>
    <w:rsid w:val="00C01BCE"/>
    <w:rsid w:val="00C03897"/>
    <w:rsid w:val="00C100E6"/>
    <w:rsid w:val="00C10A96"/>
    <w:rsid w:val="00C24006"/>
    <w:rsid w:val="00C34537"/>
    <w:rsid w:val="00C366BE"/>
    <w:rsid w:val="00C40F36"/>
    <w:rsid w:val="00C57D73"/>
    <w:rsid w:val="00C63A3D"/>
    <w:rsid w:val="00C647D4"/>
    <w:rsid w:val="00C738BA"/>
    <w:rsid w:val="00C8070B"/>
    <w:rsid w:val="00C82347"/>
    <w:rsid w:val="00C90EFF"/>
    <w:rsid w:val="00C9505D"/>
    <w:rsid w:val="00CA1994"/>
    <w:rsid w:val="00CB0635"/>
    <w:rsid w:val="00CB2A6B"/>
    <w:rsid w:val="00CB34D8"/>
    <w:rsid w:val="00CB6FFB"/>
    <w:rsid w:val="00CC697A"/>
    <w:rsid w:val="00CD1F3E"/>
    <w:rsid w:val="00CD3DDA"/>
    <w:rsid w:val="00CD437C"/>
    <w:rsid w:val="00CE1913"/>
    <w:rsid w:val="00CE5D25"/>
    <w:rsid w:val="00CE643D"/>
    <w:rsid w:val="00CF4117"/>
    <w:rsid w:val="00CF6E20"/>
    <w:rsid w:val="00CF6FDA"/>
    <w:rsid w:val="00D02EB1"/>
    <w:rsid w:val="00D04982"/>
    <w:rsid w:val="00D111EF"/>
    <w:rsid w:val="00D14545"/>
    <w:rsid w:val="00D249D7"/>
    <w:rsid w:val="00D25F6B"/>
    <w:rsid w:val="00D33104"/>
    <w:rsid w:val="00D376B5"/>
    <w:rsid w:val="00D43E93"/>
    <w:rsid w:val="00D441BB"/>
    <w:rsid w:val="00D541AC"/>
    <w:rsid w:val="00D569B6"/>
    <w:rsid w:val="00D60005"/>
    <w:rsid w:val="00D63087"/>
    <w:rsid w:val="00D64E74"/>
    <w:rsid w:val="00D675F6"/>
    <w:rsid w:val="00D67EEE"/>
    <w:rsid w:val="00D7112A"/>
    <w:rsid w:val="00D73D33"/>
    <w:rsid w:val="00D74C30"/>
    <w:rsid w:val="00D92107"/>
    <w:rsid w:val="00D9254D"/>
    <w:rsid w:val="00D964C1"/>
    <w:rsid w:val="00DC0584"/>
    <w:rsid w:val="00DC456B"/>
    <w:rsid w:val="00DC5D55"/>
    <w:rsid w:val="00DD0700"/>
    <w:rsid w:val="00DE3E84"/>
    <w:rsid w:val="00DE4A02"/>
    <w:rsid w:val="00DF58C2"/>
    <w:rsid w:val="00E030B8"/>
    <w:rsid w:val="00E206CE"/>
    <w:rsid w:val="00E27ACF"/>
    <w:rsid w:val="00E33446"/>
    <w:rsid w:val="00E34A1B"/>
    <w:rsid w:val="00E4412C"/>
    <w:rsid w:val="00E445F0"/>
    <w:rsid w:val="00E4652E"/>
    <w:rsid w:val="00E555D4"/>
    <w:rsid w:val="00E5708B"/>
    <w:rsid w:val="00E601AE"/>
    <w:rsid w:val="00E60A7E"/>
    <w:rsid w:val="00E618FE"/>
    <w:rsid w:val="00E733D9"/>
    <w:rsid w:val="00E846B0"/>
    <w:rsid w:val="00EA067B"/>
    <w:rsid w:val="00EC7AD6"/>
    <w:rsid w:val="00ED267C"/>
    <w:rsid w:val="00ED4712"/>
    <w:rsid w:val="00ED5C36"/>
    <w:rsid w:val="00ED691E"/>
    <w:rsid w:val="00EE7099"/>
    <w:rsid w:val="00EF0ECA"/>
    <w:rsid w:val="00EF2594"/>
    <w:rsid w:val="00EF74BE"/>
    <w:rsid w:val="00F03891"/>
    <w:rsid w:val="00F047A7"/>
    <w:rsid w:val="00F134E4"/>
    <w:rsid w:val="00F134FA"/>
    <w:rsid w:val="00F14327"/>
    <w:rsid w:val="00F16F0E"/>
    <w:rsid w:val="00F205DE"/>
    <w:rsid w:val="00F257F5"/>
    <w:rsid w:val="00F31BBC"/>
    <w:rsid w:val="00F422A5"/>
    <w:rsid w:val="00F46CF3"/>
    <w:rsid w:val="00F5172A"/>
    <w:rsid w:val="00F52C3E"/>
    <w:rsid w:val="00F54328"/>
    <w:rsid w:val="00F63FEF"/>
    <w:rsid w:val="00F66071"/>
    <w:rsid w:val="00F6784E"/>
    <w:rsid w:val="00F72762"/>
    <w:rsid w:val="00F76CEB"/>
    <w:rsid w:val="00F8007C"/>
    <w:rsid w:val="00F82485"/>
    <w:rsid w:val="00FA0640"/>
    <w:rsid w:val="00FA6375"/>
    <w:rsid w:val="00FA6414"/>
    <w:rsid w:val="00FA7694"/>
    <w:rsid w:val="00FB145A"/>
    <w:rsid w:val="00FC3DAB"/>
    <w:rsid w:val="00FC4364"/>
    <w:rsid w:val="00FC505B"/>
    <w:rsid w:val="00FC5742"/>
    <w:rsid w:val="00FD338C"/>
    <w:rsid w:val="00FD4371"/>
    <w:rsid w:val="00FD7ABE"/>
    <w:rsid w:val="00FE04F1"/>
    <w:rsid w:val="00FE7919"/>
    <w:rsid w:val="00FF0A34"/>
    <w:rsid w:val="00FF0B21"/>
    <w:rsid w:val="00FF50D9"/>
    <w:rsid w:val="00FF5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2B5C4D"/>
  <w15:chartTrackingRefBased/>
  <w15:docId w15:val="{3EA90720-959B-4254-B472-E5766C354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0AD"/>
    <w:rPr>
      <w:rFonts w:ascii="Arial" w:hAnsi="Arial"/>
      <w:sz w:val="24"/>
    </w:rPr>
  </w:style>
  <w:style w:type="paragraph" w:styleId="Heading1">
    <w:name w:val="heading 1"/>
    <w:basedOn w:val="Normal"/>
    <w:next w:val="Normal"/>
    <w:link w:val="Heading1Char"/>
    <w:uiPriority w:val="1"/>
    <w:qFormat/>
    <w:rsid w:val="00430804"/>
    <w:pPr>
      <w:spacing w:before="302" w:line="276" w:lineRule="auto"/>
      <w:ind w:left="270" w:hanging="270"/>
      <w:jc w:val="center"/>
      <w:outlineLvl w:val="0"/>
    </w:pPr>
    <w:rPr>
      <w:rFonts w:cs="Arial"/>
      <w:b/>
      <w:color w:val="3A84B6"/>
      <w:sz w:val="30"/>
    </w:rPr>
  </w:style>
  <w:style w:type="paragraph" w:styleId="Heading2">
    <w:name w:val="heading 2"/>
    <w:basedOn w:val="Normal"/>
    <w:next w:val="Normal"/>
    <w:link w:val="Heading2Char"/>
    <w:uiPriority w:val="1"/>
    <w:unhideWhenUsed/>
    <w:qFormat/>
    <w:rsid w:val="00FB145A"/>
    <w:pPr>
      <w:spacing w:line="276" w:lineRule="auto"/>
      <w:ind w:left="140"/>
      <w:outlineLvl w:val="1"/>
    </w:pPr>
    <w:rPr>
      <w:rFonts w:cs="Arial"/>
      <w:b/>
      <w:color w:val="99552B"/>
      <w:sz w:val="26"/>
    </w:rPr>
  </w:style>
  <w:style w:type="paragraph" w:styleId="Heading3">
    <w:name w:val="heading 3"/>
    <w:basedOn w:val="Normal"/>
    <w:next w:val="Normal"/>
    <w:link w:val="Heading3Char"/>
    <w:uiPriority w:val="1"/>
    <w:unhideWhenUsed/>
    <w:qFormat/>
    <w:rsid w:val="00C9505D"/>
    <w:pPr>
      <w:widowControl w:val="0"/>
      <w:autoSpaceDE w:val="0"/>
      <w:autoSpaceDN w:val="0"/>
      <w:spacing w:after="0" w:line="3342" w:lineRule="exact"/>
      <w:jc w:val="center"/>
      <w:outlineLvl w:val="2"/>
    </w:pPr>
    <w:rPr>
      <w:rFonts w:ascii="Book Antiqua" w:eastAsia="Arial" w:cs="Arial"/>
      <w:color w:val="99481D"/>
      <w:w w:val="70"/>
      <w:sz w:val="280"/>
    </w:rPr>
  </w:style>
  <w:style w:type="paragraph" w:styleId="Heading4">
    <w:name w:val="heading 4"/>
    <w:basedOn w:val="Normal"/>
    <w:link w:val="Heading4Char"/>
    <w:uiPriority w:val="1"/>
    <w:qFormat/>
    <w:rsid w:val="009949AC"/>
    <w:pPr>
      <w:widowControl w:val="0"/>
      <w:autoSpaceDE w:val="0"/>
      <w:autoSpaceDN w:val="0"/>
      <w:spacing w:after="0" w:line="240" w:lineRule="auto"/>
      <w:ind w:left="580"/>
      <w:outlineLvl w:val="3"/>
    </w:pPr>
    <w:rPr>
      <w:rFonts w:eastAsia="Arial" w:cs="Arial"/>
      <w:b/>
      <w:bCs/>
      <w:szCs w:val="24"/>
    </w:rPr>
  </w:style>
  <w:style w:type="paragraph" w:styleId="Heading5">
    <w:name w:val="heading 5"/>
    <w:basedOn w:val="Normal"/>
    <w:link w:val="Heading5Char"/>
    <w:uiPriority w:val="1"/>
    <w:qFormat/>
    <w:rsid w:val="009949AC"/>
    <w:pPr>
      <w:widowControl w:val="0"/>
      <w:autoSpaceDE w:val="0"/>
      <w:autoSpaceDN w:val="0"/>
      <w:spacing w:after="0" w:line="240" w:lineRule="auto"/>
      <w:ind w:left="500"/>
      <w:outlineLvl w:val="4"/>
    </w:pPr>
    <w:rPr>
      <w:rFonts w:eastAsia="Arial" w:cs="Arial"/>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Normal"/>
    <w:uiPriority w:val="99"/>
    <w:rsid w:val="0025615D"/>
    <w:pPr>
      <w:suppressAutoHyphens/>
      <w:autoSpaceDE w:val="0"/>
      <w:autoSpaceDN w:val="0"/>
      <w:adjustRightInd w:val="0"/>
      <w:spacing w:after="0" w:line="288" w:lineRule="auto"/>
      <w:jc w:val="both"/>
      <w:textAlignment w:val="center"/>
    </w:pPr>
    <w:rPr>
      <w:rFonts w:ascii="Arial Black" w:hAnsi="Arial Black" w:cs="Arial Black"/>
      <w:color w:val="3A84B5"/>
      <w:sz w:val="30"/>
      <w:szCs w:val="30"/>
    </w:rPr>
  </w:style>
  <w:style w:type="paragraph" w:styleId="BodyText">
    <w:name w:val="Body Text"/>
    <w:basedOn w:val="Normal"/>
    <w:link w:val="BodyTextChar"/>
    <w:uiPriority w:val="1"/>
    <w:qFormat/>
    <w:rsid w:val="0025615D"/>
    <w:pPr>
      <w:suppressAutoHyphens/>
      <w:autoSpaceDE w:val="0"/>
      <w:autoSpaceDN w:val="0"/>
      <w:adjustRightInd w:val="0"/>
      <w:spacing w:after="0" w:line="288" w:lineRule="auto"/>
      <w:jc w:val="both"/>
      <w:textAlignment w:val="center"/>
    </w:pPr>
    <w:rPr>
      <w:rFonts w:cs="Arial"/>
      <w:color w:val="000000"/>
      <w:szCs w:val="24"/>
    </w:rPr>
  </w:style>
  <w:style w:type="character" w:customStyle="1" w:styleId="BodyTextChar">
    <w:name w:val="Body Text Char"/>
    <w:basedOn w:val="DefaultParagraphFont"/>
    <w:link w:val="BodyText"/>
    <w:uiPriority w:val="1"/>
    <w:rsid w:val="0025615D"/>
    <w:rPr>
      <w:rFonts w:ascii="Arial" w:hAnsi="Arial" w:cs="Arial"/>
      <w:color w:val="000000"/>
      <w:sz w:val="24"/>
      <w:szCs w:val="24"/>
    </w:rPr>
  </w:style>
  <w:style w:type="paragraph" w:customStyle="1" w:styleId="Subheadersection">
    <w:name w:val="Sub header section"/>
    <w:basedOn w:val="Section"/>
    <w:uiPriority w:val="99"/>
    <w:rsid w:val="0025615D"/>
    <w:pPr>
      <w:jc w:val="left"/>
    </w:pPr>
    <w:rPr>
      <w:rFonts w:ascii="Arial" w:hAnsi="Arial" w:cs="Arial"/>
      <w:b/>
      <w:bCs/>
      <w:color w:val="98471D"/>
      <w:sz w:val="26"/>
      <w:szCs w:val="26"/>
    </w:rPr>
  </w:style>
  <w:style w:type="paragraph" w:customStyle="1" w:styleId="SubSubHeader">
    <w:name w:val="Sub Sub Header"/>
    <w:basedOn w:val="Subheadersection"/>
    <w:uiPriority w:val="99"/>
    <w:rsid w:val="0025615D"/>
    <w:rPr>
      <w:i/>
      <w:iCs/>
      <w:color w:val="BA7018"/>
    </w:rPr>
  </w:style>
  <w:style w:type="character" w:customStyle="1" w:styleId="Heading1Char">
    <w:name w:val="Heading 1 Char"/>
    <w:basedOn w:val="DefaultParagraphFont"/>
    <w:link w:val="Heading1"/>
    <w:uiPriority w:val="1"/>
    <w:rsid w:val="00430804"/>
    <w:rPr>
      <w:rFonts w:ascii="Arial" w:hAnsi="Arial" w:cs="Arial"/>
      <w:b/>
      <w:color w:val="3A84B6"/>
      <w:sz w:val="30"/>
    </w:rPr>
  </w:style>
  <w:style w:type="character" w:customStyle="1" w:styleId="Heading2Char">
    <w:name w:val="Heading 2 Char"/>
    <w:basedOn w:val="DefaultParagraphFont"/>
    <w:link w:val="Heading2"/>
    <w:uiPriority w:val="1"/>
    <w:rsid w:val="00FB145A"/>
    <w:rPr>
      <w:rFonts w:ascii="Arial" w:hAnsi="Arial" w:cs="Arial"/>
      <w:b/>
      <w:color w:val="99552B"/>
      <w:sz w:val="26"/>
    </w:rPr>
  </w:style>
  <w:style w:type="table" w:styleId="TableGrid">
    <w:name w:val="Table Grid"/>
    <w:basedOn w:val="TableNormal"/>
    <w:uiPriority w:val="39"/>
    <w:rsid w:val="00256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3891"/>
    <w:rPr>
      <w:color w:val="0563C1" w:themeColor="hyperlink"/>
      <w:u w:val="single"/>
    </w:rPr>
  </w:style>
  <w:style w:type="paragraph" w:styleId="NormalWeb">
    <w:name w:val="Normal (Web)"/>
    <w:basedOn w:val="Normal"/>
    <w:uiPriority w:val="99"/>
    <w:semiHidden/>
    <w:unhideWhenUsed/>
    <w:rsid w:val="00F03891"/>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1"/>
    <w:qFormat/>
    <w:rsid w:val="0017148A"/>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A25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959"/>
    <w:rPr>
      <w:rFonts w:ascii="Segoe UI" w:hAnsi="Segoe UI" w:cs="Segoe UI"/>
      <w:sz w:val="18"/>
      <w:szCs w:val="18"/>
    </w:rPr>
  </w:style>
  <w:style w:type="paragraph" w:styleId="Caption">
    <w:name w:val="caption"/>
    <w:basedOn w:val="Normal"/>
    <w:next w:val="Normal"/>
    <w:uiPriority w:val="35"/>
    <w:unhideWhenUsed/>
    <w:qFormat/>
    <w:rsid w:val="00F63FEF"/>
    <w:pPr>
      <w:spacing w:after="200" w:line="240" w:lineRule="auto"/>
    </w:pPr>
    <w:rPr>
      <w:i/>
      <w:iCs/>
      <w:color w:val="44546A" w:themeColor="text2"/>
      <w:sz w:val="18"/>
      <w:szCs w:val="18"/>
    </w:rPr>
  </w:style>
  <w:style w:type="paragraph" w:styleId="NoSpacing">
    <w:name w:val="No Spacing"/>
    <w:link w:val="NoSpacingChar"/>
    <w:uiPriority w:val="1"/>
    <w:qFormat/>
    <w:rsid w:val="00DC456B"/>
    <w:pPr>
      <w:spacing w:after="0" w:line="240" w:lineRule="auto"/>
    </w:pPr>
  </w:style>
  <w:style w:type="character" w:customStyle="1" w:styleId="Heading3Char">
    <w:name w:val="Heading 3 Char"/>
    <w:basedOn w:val="DefaultParagraphFont"/>
    <w:link w:val="Heading3"/>
    <w:uiPriority w:val="1"/>
    <w:rsid w:val="00C9505D"/>
    <w:rPr>
      <w:rFonts w:ascii="Book Antiqua" w:eastAsia="Arial" w:hAnsi="Arial" w:cs="Arial"/>
      <w:color w:val="99481D"/>
      <w:w w:val="70"/>
      <w:sz w:val="280"/>
    </w:rPr>
  </w:style>
  <w:style w:type="paragraph" w:customStyle="1" w:styleId="Header1-Berry">
    <w:name w:val="Header 1 - Berry"/>
    <w:basedOn w:val="Normal"/>
    <w:uiPriority w:val="99"/>
    <w:rsid w:val="00D376B5"/>
    <w:pPr>
      <w:autoSpaceDE w:val="0"/>
      <w:autoSpaceDN w:val="0"/>
      <w:adjustRightInd w:val="0"/>
      <w:spacing w:after="0" w:line="288" w:lineRule="auto"/>
      <w:jc w:val="center"/>
      <w:textAlignment w:val="center"/>
    </w:pPr>
    <w:rPr>
      <w:rFonts w:ascii="Arial Black" w:hAnsi="Arial Black" w:cs="Arial Black"/>
      <w:color w:val="3A84B5"/>
      <w:sz w:val="40"/>
      <w:szCs w:val="40"/>
    </w:rPr>
  </w:style>
  <w:style w:type="paragraph" w:customStyle="1" w:styleId="BasicParagraph">
    <w:name w:val="[Basic Paragraph]"/>
    <w:basedOn w:val="Normal"/>
    <w:uiPriority w:val="99"/>
    <w:rsid w:val="00D376B5"/>
    <w:pPr>
      <w:autoSpaceDE w:val="0"/>
      <w:autoSpaceDN w:val="0"/>
      <w:adjustRightInd w:val="0"/>
      <w:spacing w:after="0" w:line="288" w:lineRule="auto"/>
      <w:textAlignment w:val="center"/>
    </w:pPr>
    <w:rPr>
      <w:rFonts w:ascii="Minion Pro" w:hAnsi="Minion Pro" w:cs="Minion Pro"/>
      <w:color w:val="000000"/>
      <w:szCs w:val="24"/>
    </w:rPr>
  </w:style>
  <w:style w:type="character" w:customStyle="1" w:styleId="Heading4Char">
    <w:name w:val="Heading 4 Char"/>
    <w:basedOn w:val="DefaultParagraphFont"/>
    <w:link w:val="Heading4"/>
    <w:uiPriority w:val="1"/>
    <w:rsid w:val="009949AC"/>
    <w:rPr>
      <w:rFonts w:ascii="Arial" w:eastAsia="Arial" w:hAnsi="Arial" w:cs="Arial"/>
      <w:b/>
      <w:bCs/>
      <w:sz w:val="24"/>
      <w:szCs w:val="24"/>
    </w:rPr>
  </w:style>
  <w:style w:type="paragraph" w:customStyle="1" w:styleId="TableParagraph">
    <w:name w:val="Table Paragraph"/>
    <w:basedOn w:val="Normal"/>
    <w:uiPriority w:val="1"/>
    <w:qFormat/>
    <w:rsid w:val="009949AC"/>
    <w:pPr>
      <w:widowControl w:val="0"/>
      <w:autoSpaceDE w:val="0"/>
      <w:autoSpaceDN w:val="0"/>
      <w:spacing w:before="2" w:after="0" w:line="240" w:lineRule="auto"/>
      <w:ind w:left="50"/>
    </w:pPr>
    <w:rPr>
      <w:rFonts w:eastAsia="Arial" w:cs="Arial"/>
    </w:rPr>
  </w:style>
  <w:style w:type="paragraph" w:customStyle="1" w:styleId="Default">
    <w:name w:val="Default"/>
    <w:rsid w:val="009949AC"/>
    <w:pPr>
      <w:autoSpaceDE w:val="0"/>
      <w:autoSpaceDN w:val="0"/>
      <w:adjustRightInd w:val="0"/>
      <w:spacing w:after="0" w:line="240" w:lineRule="auto"/>
    </w:pPr>
    <w:rPr>
      <w:rFonts w:ascii="Arial" w:hAnsi="Arial" w:cs="Arial"/>
      <w:color w:val="000000"/>
      <w:sz w:val="24"/>
      <w:szCs w:val="24"/>
    </w:rPr>
  </w:style>
  <w:style w:type="character" w:customStyle="1" w:styleId="A4">
    <w:name w:val="A4"/>
    <w:uiPriority w:val="99"/>
    <w:rsid w:val="009949AC"/>
    <w:rPr>
      <w:color w:val="221E1F"/>
      <w:sz w:val="22"/>
      <w:szCs w:val="22"/>
    </w:rPr>
  </w:style>
  <w:style w:type="paragraph" w:customStyle="1" w:styleId="Pa8">
    <w:name w:val="Pa8"/>
    <w:basedOn w:val="Default"/>
    <w:next w:val="Default"/>
    <w:uiPriority w:val="99"/>
    <w:rsid w:val="009949AC"/>
    <w:pPr>
      <w:spacing w:line="221" w:lineRule="atLeast"/>
    </w:pPr>
    <w:rPr>
      <w:color w:val="auto"/>
    </w:rPr>
  </w:style>
  <w:style w:type="character" w:customStyle="1" w:styleId="A16">
    <w:name w:val="A16"/>
    <w:uiPriority w:val="99"/>
    <w:rsid w:val="009949AC"/>
    <w:rPr>
      <w:color w:val="221E1F"/>
      <w:sz w:val="20"/>
      <w:szCs w:val="20"/>
    </w:rPr>
  </w:style>
  <w:style w:type="character" w:styleId="CommentReference">
    <w:name w:val="annotation reference"/>
    <w:basedOn w:val="DefaultParagraphFont"/>
    <w:uiPriority w:val="99"/>
    <w:semiHidden/>
    <w:unhideWhenUsed/>
    <w:rsid w:val="009949AC"/>
    <w:rPr>
      <w:sz w:val="16"/>
      <w:szCs w:val="16"/>
    </w:rPr>
  </w:style>
  <w:style w:type="paragraph" w:styleId="CommentText">
    <w:name w:val="annotation text"/>
    <w:basedOn w:val="Normal"/>
    <w:link w:val="CommentTextChar"/>
    <w:uiPriority w:val="99"/>
    <w:semiHidden/>
    <w:unhideWhenUsed/>
    <w:rsid w:val="009949AC"/>
    <w:pPr>
      <w:widowControl w:val="0"/>
      <w:autoSpaceDE w:val="0"/>
      <w:autoSpaceDN w:val="0"/>
      <w:spacing w:after="0" w:line="240" w:lineRule="auto"/>
    </w:pPr>
    <w:rPr>
      <w:rFonts w:eastAsia="Arial" w:cs="Arial"/>
      <w:sz w:val="20"/>
      <w:szCs w:val="20"/>
    </w:rPr>
  </w:style>
  <w:style w:type="character" w:customStyle="1" w:styleId="CommentTextChar">
    <w:name w:val="Comment Text Char"/>
    <w:basedOn w:val="DefaultParagraphFont"/>
    <w:link w:val="CommentText"/>
    <w:uiPriority w:val="99"/>
    <w:semiHidden/>
    <w:rsid w:val="009949AC"/>
    <w:rPr>
      <w:rFonts w:ascii="Arial" w:eastAsia="Arial" w:hAnsi="Arial" w:cs="Arial"/>
      <w:sz w:val="20"/>
      <w:szCs w:val="20"/>
    </w:rPr>
  </w:style>
  <w:style w:type="character" w:customStyle="1" w:styleId="Heading5Char">
    <w:name w:val="Heading 5 Char"/>
    <w:basedOn w:val="DefaultParagraphFont"/>
    <w:link w:val="Heading5"/>
    <w:uiPriority w:val="1"/>
    <w:rsid w:val="009949AC"/>
    <w:rPr>
      <w:rFonts w:ascii="Arial" w:eastAsia="Arial" w:hAnsi="Arial" w:cs="Arial"/>
      <w:b/>
      <w:bCs/>
      <w:i/>
      <w:sz w:val="24"/>
      <w:szCs w:val="24"/>
    </w:rPr>
  </w:style>
  <w:style w:type="paragraph" w:styleId="Header">
    <w:name w:val="header"/>
    <w:basedOn w:val="Normal"/>
    <w:link w:val="HeaderChar"/>
    <w:uiPriority w:val="99"/>
    <w:unhideWhenUsed/>
    <w:rsid w:val="009D7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883"/>
  </w:style>
  <w:style w:type="paragraph" w:styleId="Footer">
    <w:name w:val="footer"/>
    <w:basedOn w:val="Normal"/>
    <w:link w:val="FooterChar"/>
    <w:uiPriority w:val="99"/>
    <w:unhideWhenUsed/>
    <w:rsid w:val="009D7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883"/>
  </w:style>
  <w:style w:type="paragraph" w:styleId="TOCHeading">
    <w:name w:val="TOC Heading"/>
    <w:basedOn w:val="Heading1"/>
    <w:next w:val="Normal"/>
    <w:uiPriority w:val="39"/>
    <w:unhideWhenUsed/>
    <w:qFormat/>
    <w:rsid w:val="001E0818"/>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2">
    <w:name w:val="toc 2"/>
    <w:next w:val="Heading2"/>
    <w:autoRedefine/>
    <w:uiPriority w:val="39"/>
    <w:unhideWhenUsed/>
    <w:rsid w:val="00E33446"/>
    <w:pPr>
      <w:spacing w:before="120" w:after="0"/>
      <w:ind w:left="240"/>
    </w:pPr>
    <w:rPr>
      <w:rFonts w:ascii="Arial" w:hAnsi="Arial" w:cstheme="minorHAnsi"/>
      <w:b/>
      <w:iCs/>
      <w:color w:val="1C3C6E"/>
      <w:sz w:val="20"/>
      <w:szCs w:val="20"/>
    </w:rPr>
  </w:style>
  <w:style w:type="paragraph" w:styleId="TOC1">
    <w:name w:val="toc 1"/>
    <w:next w:val="Heading1"/>
    <w:autoRedefine/>
    <w:uiPriority w:val="39"/>
    <w:unhideWhenUsed/>
    <w:rsid w:val="007E2629"/>
    <w:pPr>
      <w:spacing w:before="240" w:after="120"/>
    </w:pPr>
    <w:rPr>
      <w:rFonts w:ascii="Arial" w:hAnsi="Arial" w:cstheme="minorHAnsi"/>
      <w:b/>
      <w:bCs/>
      <w:color w:val="3A84B6"/>
      <w:sz w:val="24"/>
      <w:szCs w:val="20"/>
    </w:rPr>
  </w:style>
  <w:style w:type="paragraph" w:styleId="TOC3">
    <w:name w:val="toc 3"/>
    <w:basedOn w:val="Normal"/>
    <w:next w:val="Normal"/>
    <w:autoRedefine/>
    <w:uiPriority w:val="39"/>
    <w:unhideWhenUsed/>
    <w:rsid w:val="001E0818"/>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5563F7"/>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563F7"/>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563F7"/>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563F7"/>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563F7"/>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563F7"/>
    <w:pPr>
      <w:spacing w:after="0"/>
      <w:ind w:left="1920"/>
    </w:pPr>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9E317F"/>
    <w:pPr>
      <w:widowControl/>
      <w:autoSpaceDE/>
      <w:autoSpaceDN/>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9E317F"/>
    <w:rPr>
      <w:rFonts w:ascii="Arial" w:eastAsia="Arial" w:hAnsi="Arial" w:cs="Arial"/>
      <w:b/>
      <w:bCs/>
      <w:sz w:val="20"/>
      <w:szCs w:val="20"/>
    </w:rPr>
  </w:style>
  <w:style w:type="table" w:styleId="PlainTable5">
    <w:name w:val="Plain Table 5"/>
    <w:basedOn w:val="TableNormal"/>
    <w:uiPriority w:val="45"/>
    <w:rsid w:val="008F7E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049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E68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277EF0"/>
  </w:style>
  <w:style w:type="paragraph" w:styleId="IntenseQuote">
    <w:name w:val="Intense Quote"/>
    <w:basedOn w:val="Normal"/>
    <w:next w:val="Normal"/>
    <w:link w:val="IntenseQuoteChar"/>
    <w:uiPriority w:val="30"/>
    <w:qFormat/>
    <w:rsid w:val="00AB4AD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4AD8"/>
    <w:rPr>
      <w:rFonts w:ascii="Arial" w:hAnsi="Arial"/>
      <w:i/>
      <w:iCs/>
      <w:color w:val="5B9BD5"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538">
      <w:bodyDiv w:val="1"/>
      <w:marLeft w:val="0"/>
      <w:marRight w:val="0"/>
      <w:marTop w:val="0"/>
      <w:marBottom w:val="0"/>
      <w:divBdr>
        <w:top w:val="none" w:sz="0" w:space="0" w:color="auto"/>
        <w:left w:val="none" w:sz="0" w:space="0" w:color="auto"/>
        <w:bottom w:val="none" w:sz="0" w:space="0" w:color="auto"/>
        <w:right w:val="none" w:sz="0" w:space="0" w:color="auto"/>
      </w:divBdr>
    </w:div>
    <w:div w:id="19938531">
      <w:bodyDiv w:val="1"/>
      <w:marLeft w:val="0"/>
      <w:marRight w:val="0"/>
      <w:marTop w:val="0"/>
      <w:marBottom w:val="0"/>
      <w:divBdr>
        <w:top w:val="none" w:sz="0" w:space="0" w:color="auto"/>
        <w:left w:val="none" w:sz="0" w:space="0" w:color="auto"/>
        <w:bottom w:val="none" w:sz="0" w:space="0" w:color="auto"/>
        <w:right w:val="none" w:sz="0" w:space="0" w:color="auto"/>
      </w:divBdr>
    </w:div>
    <w:div w:id="69425736">
      <w:bodyDiv w:val="1"/>
      <w:marLeft w:val="0"/>
      <w:marRight w:val="0"/>
      <w:marTop w:val="0"/>
      <w:marBottom w:val="0"/>
      <w:divBdr>
        <w:top w:val="none" w:sz="0" w:space="0" w:color="auto"/>
        <w:left w:val="none" w:sz="0" w:space="0" w:color="auto"/>
        <w:bottom w:val="none" w:sz="0" w:space="0" w:color="auto"/>
        <w:right w:val="none" w:sz="0" w:space="0" w:color="auto"/>
      </w:divBdr>
    </w:div>
    <w:div w:id="168300401">
      <w:bodyDiv w:val="1"/>
      <w:marLeft w:val="0"/>
      <w:marRight w:val="0"/>
      <w:marTop w:val="0"/>
      <w:marBottom w:val="0"/>
      <w:divBdr>
        <w:top w:val="none" w:sz="0" w:space="0" w:color="auto"/>
        <w:left w:val="none" w:sz="0" w:space="0" w:color="auto"/>
        <w:bottom w:val="none" w:sz="0" w:space="0" w:color="auto"/>
        <w:right w:val="none" w:sz="0" w:space="0" w:color="auto"/>
      </w:divBdr>
    </w:div>
    <w:div w:id="488328336">
      <w:bodyDiv w:val="1"/>
      <w:marLeft w:val="0"/>
      <w:marRight w:val="0"/>
      <w:marTop w:val="0"/>
      <w:marBottom w:val="0"/>
      <w:divBdr>
        <w:top w:val="none" w:sz="0" w:space="0" w:color="auto"/>
        <w:left w:val="none" w:sz="0" w:space="0" w:color="auto"/>
        <w:bottom w:val="none" w:sz="0" w:space="0" w:color="auto"/>
        <w:right w:val="none" w:sz="0" w:space="0" w:color="auto"/>
      </w:divBdr>
    </w:div>
    <w:div w:id="879438488">
      <w:bodyDiv w:val="1"/>
      <w:marLeft w:val="0"/>
      <w:marRight w:val="0"/>
      <w:marTop w:val="0"/>
      <w:marBottom w:val="0"/>
      <w:divBdr>
        <w:top w:val="none" w:sz="0" w:space="0" w:color="auto"/>
        <w:left w:val="none" w:sz="0" w:space="0" w:color="auto"/>
        <w:bottom w:val="none" w:sz="0" w:space="0" w:color="auto"/>
        <w:right w:val="none" w:sz="0" w:space="0" w:color="auto"/>
      </w:divBdr>
    </w:div>
    <w:div w:id="937250458">
      <w:bodyDiv w:val="1"/>
      <w:marLeft w:val="0"/>
      <w:marRight w:val="0"/>
      <w:marTop w:val="0"/>
      <w:marBottom w:val="0"/>
      <w:divBdr>
        <w:top w:val="none" w:sz="0" w:space="0" w:color="auto"/>
        <w:left w:val="none" w:sz="0" w:space="0" w:color="auto"/>
        <w:bottom w:val="none" w:sz="0" w:space="0" w:color="auto"/>
        <w:right w:val="none" w:sz="0" w:space="0" w:color="auto"/>
      </w:divBdr>
    </w:div>
    <w:div w:id="991518901">
      <w:bodyDiv w:val="1"/>
      <w:marLeft w:val="0"/>
      <w:marRight w:val="0"/>
      <w:marTop w:val="0"/>
      <w:marBottom w:val="0"/>
      <w:divBdr>
        <w:top w:val="none" w:sz="0" w:space="0" w:color="auto"/>
        <w:left w:val="none" w:sz="0" w:space="0" w:color="auto"/>
        <w:bottom w:val="none" w:sz="0" w:space="0" w:color="auto"/>
        <w:right w:val="none" w:sz="0" w:space="0" w:color="auto"/>
      </w:divBdr>
    </w:div>
    <w:div w:id="1046373084">
      <w:bodyDiv w:val="1"/>
      <w:marLeft w:val="0"/>
      <w:marRight w:val="0"/>
      <w:marTop w:val="0"/>
      <w:marBottom w:val="0"/>
      <w:divBdr>
        <w:top w:val="none" w:sz="0" w:space="0" w:color="auto"/>
        <w:left w:val="none" w:sz="0" w:space="0" w:color="auto"/>
        <w:bottom w:val="none" w:sz="0" w:space="0" w:color="auto"/>
        <w:right w:val="none" w:sz="0" w:space="0" w:color="auto"/>
      </w:divBdr>
    </w:div>
    <w:div w:id="1054813810">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483889210">
      <w:bodyDiv w:val="1"/>
      <w:marLeft w:val="0"/>
      <w:marRight w:val="0"/>
      <w:marTop w:val="0"/>
      <w:marBottom w:val="0"/>
      <w:divBdr>
        <w:top w:val="none" w:sz="0" w:space="0" w:color="auto"/>
        <w:left w:val="none" w:sz="0" w:space="0" w:color="auto"/>
        <w:bottom w:val="none" w:sz="0" w:space="0" w:color="auto"/>
        <w:right w:val="none" w:sz="0" w:space="0" w:color="auto"/>
      </w:divBdr>
    </w:div>
    <w:div w:id="1685009441">
      <w:bodyDiv w:val="1"/>
      <w:marLeft w:val="0"/>
      <w:marRight w:val="0"/>
      <w:marTop w:val="0"/>
      <w:marBottom w:val="0"/>
      <w:divBdr>
        <w:top w:val="none" w:sz="0" w:space="0" w:color="auto"/>
        <w:left w:val="none" w:sz="0" w:space="0" w:color="auto"/>
        <w:bottom w:val="none" w:sz="0" w:space="0" w:color="auto"/>
        <w:right w:val="none" w:sz="0" w:space="0" w:color="auto"/>
      </w:divBdr>
    </w:div>
    <w:div w:id="1760252122">
      <w:bodyDiv w:val="1"/>
      <w:marLeft w:val="0"/>
      <w:marRight w:val="0"/>
      <w:marTop w:val="0"/>
      <w:marBottom w:val="0"/>
      <w:divBdr>
        <w:top w:val="none" w:sz="0" w:space="0" w:color="auto"/>
        <w:left w:val="none" w:sz="0" w:space="0" w:color="auto"/>
        <w:bottom w:val="none" w:sz="0" w:space="0" w:color="auto"/>
        <w:right w:val="none" w:sz="0" w:space="0" w:color="auto"/>
      </w:divBdr>
    </w:div>
    <w:div w:id="193528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f.org/How_to_submit_feedback_" TargetMode="External"/><Relationship Id="rId18" Type="http://schemas.openxmlformats.org/officeDocument/2006/relationships/hyperlink" Target="https://www.hhs.gov/hipaa/filing-a-complaint/index.html" TargetMode="External"/><Relationship Id="rId26" Type="http://schemas.openxmlformats.org/officeDocument/2006/relationships/image" Target="media/image8.jpeg"/><Relationship Id="rId21" Type="http://schemas.openxmlformats.org/officeDocument/2006/relationships/image" Target="media/image3.jpeg"/><Relationship Id="rId47" Type="http://schemas.openxmlformats.org/officeDocument/2006/relationships/image" Target="media/image28.jpeg"/><Relationship Id="rId50" Type="http://schemas.openxmlformats.org/officeDocument/2006/relationships/image" Target="media/image13.jpeg"/><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ense@alaska.gov"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ientconcerns@tananachiefs.org" TargetMode="External"/><Relationship Id="rId24" Type="http://schemas.openxmlformats.org/officeDocument/2006/relationships/image" Target="media/image6.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aaahc.org/en/mycare/Feedback-about-" TargetMode="External"/><Relationship Id="rId23" Type="http://schemas.openxmlformats.org/officeDocument/2006/relationships/image" Target="media/image5.png"/><Relationship Id="rId28" Type="http://schemas.openxmlformats.org/officeDocument/2006/relationships/image" Target="media/image9.jpeg"/><Relationship Id="rId49" Type="http://schemas.openxmlformats.org/officeDocument/2006/relationships/image" Target="media/image30.jpeg"/><Relationship Id="rId57" Type="http://schemas.openxmlformats.org/officeDocument/2006/relationships/image" Target="media/image38.jpeg"/><Relationship Id="rId61"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www.hhs.gov/ocr/privacy/hipaa/understanding/consumers/index.html" TargetMode="External"/><Relationship Id="rId52" Type="http://schemas.openxmlformats.org/officeDocument/2006/relationships/image" Target="media/image1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eedback@aaahc.org" TargetMode="External"/><Relationship Id="rId22" Type="http://schemas.openxmlformats.org/officeDocument/2006/relationships/image" Target="media/image4.png"/><Relationship Id="rId27" Type="http://schemas.openxmlformats.org/officeDocument/2006/relationships/hyperlink" Target="http://www.tananachiefs.org/" TargetMode="External"/><Relationship Id="rId48" Type="http://schemas.openxmlformats.org/officeDocument/2006/relationships/image" Target="media/image12.jpeg"/><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mailto:feedback@carf.org" TargetMode="External"/><Relationship Id="rId17" Type="http://schemas.openxmlformats.org/officeDocument/2006/relationships/hyperlink" Target="https://www.commerce.alaska.gov/web/cbpl/Investigations.aspx" TargetMode="External"/><Relationship Id="rId25" Type="http://schemas.openxmlformats.org/officeDocument/2006/relationships/image" Target="media/image7.png"/><Relationship Id="rId46" Type="http://schemas.openxmlformats.org/officeDocument/2006/relationships/image" Target="media/image11.jpeg"/><Relationship Id="rId59" Type="http://schemas.openxmlformats.org/officeDocument/2006/relationships/image" Target="media/image18.jpeg"/><Relationship Id="rId20" Type="http://schemas.openxmlformats.org/officeDocument/2006/relationships/hyperlink" Target="http://www.hhs.gov/ocr/privacy/hipaa/understanding/consumers/noticepp.html" TargetMode="External"/><Relationship Id="rId54" Type="http://schemas.openxmlformats.org/officeDocument/2006/relationships/image" Target="media/image15.jpeg"/><Relationship Id="rId6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83A5-6AE9-4F01-8261-CDCD78E2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73</Pages>
  <Words>20842</Words>
  <Characters>118803</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Saylor</dc:creator>
  <cp:keywords/>
  <dc:description/>
  <cp:lastModifiedBy>Jessica Charlie</cp:lastModifiedBy>
  <cp:revision>4</cp:revision>
  <cp:lastPrinted>2021-10-13T22:00:00Z</cp:lastPrinted>
  <dcterms:created xsi:type="dcterms:W3CDTF">2023-05-11T21:44:00Z</dcterms:created>
  <dcterms:modified xsi:type="dcterms:W3CDTF">2023-05-15T19:26:00Z</dcterms:modified>
  <cp:contentStatus/>
</cp:coreProperties>
</file>